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rPr>
        <w:pict>
          <v:rect id="KGD_6690EA4E$01$29$00001" o:spid="_x0000_s1026" o:spt="1" alt="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" style="position:absolute;left:0pt;margin-left:-10pt;margin-top:10pt;height:5pt;width:5pt;mso-position-horizontal-relative:page;mso-position-vertical-relative:page;visibility:hidden;z-index:251668480;mso-width-relative:page;mso-height-relative:page;" coordsize="21600,21600" o:allowincell="f">
            <v:path/>
            <v:fill focussize="0,0"/>
            <v:stroke/>
            <v:imagedata o:title=""/>
            <o:lock v:ext="edit"/>
          </v:rect>
        </w:pict>
      </w:r>
      <w:ins w:id="0" w:author="秘书一室（谢彤）" w:date="2024-07-12T16:33:00Z">
        <w:r>
          <w:rPr>
            <w:rFonts w:hint="eastAsia"/>
          </w:rPr>
          <w:pict>
            <v:rect id="KGD_KG_Seal_14" o:spid="_x0000_s1027" o:spt="1" alt="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" style="position:absolute;left:0pt;margin-left:-10pt;margin-top:10pt;height:5pt;width:5pt;mso-position-horizontal-relative:page;mso-position-vertical-relative:page;visibility:hidden;z-index:251667456;mso-width-relative:page;mso-height-relative:page;" coordsize="21600,21600" o:allowincell="f">
              <v:path/>
              <v:fill focussize="0,0"/>
              <v:stroke/>
              <v:imagedata o:title=""/>
              <o:lock v:ext="edit"/>
            </v:rect>
          </w:pict>
        </w:r>
      </w:ins>
      <w:ins w:id="2" w:author="秘书一室（谢彤）" w:date="2024-07-12T16:33:00Z">
        <w:r>
          <w:rPr>
            <w:rFonts w:hint="eastAsia"/>
          </w:rPr>
          <w:pict>
            <v:rect id="KGD_KG_Seal_13" o:spid="_x0000_s1028" o:spt="1" alt="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" style="position:absolute;left:0pt;margin-left:-10pt;margin-top:10pt;height:5pt;width:5pt;mso-position-horizontal-relative:page;mso-position-vertical-relative:page;visibility:hidden;z-index:251666432;mso-width-relative:page;mso-height-relative:page;" coordsize="21600,21600" o:allowincell="f">
              <v:path/>
              <v:fill focussize="0,0"/>
              <v:stroke/>
              <v:imagedata o:title=""/>
              <o:lock v:ext="edit"/>
            </v:rect>
          </w:pict>
        </w:r>
      </w:ins>
      <w:ins w:id="4" w:author="秘书一室（谢彤）" w:date="2024-07-12T16:33:00Z">
        <w:r>
          <w:rPr>
            <w:rFonts w:hint="eastAsia"/>
          </w:rPr>
          <w:pict>
            <v:rect id="KGD_KG_Seal_12" o:spid="_x0000_s1029" o:spt="1" alt="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" style="position:absolute;left:0pt;margin-left:-10pt;margin-top:10pt;height:5pt;width:5pt;mso-position-horizontal-relative:page;mso-position-vertical-relative:page;visibility:hidden;z-index:251665408;mso-width-relative:page;mso-height-relative:page;" coordsize="21600,21600" o:allowincell="f">
              <v:path/>
              <v:fill focussize="0,0"/>
              <v:stroke/>
              <v:imagedata o:title=""/>
              <o:lock v:ext="edit"/>
            </v:rect>
          </w:pict>
        </w:r>
      </w:ins>
      <w:ins w:id="6" w:author="秘书一室（谢彤）" w:date="2024-07-12T16:33:00Z">
        <w:r>
          <w:rPr>
            <w:rFonts w:hint="eastAsia"/>
          </w:rPr>
          <w:pict>
            <v:rect id="KGD_KG_Seal_11" o:spid="_x0000_s1030" o:spt="1" alt="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" style="position:absolute;left:0pt;margin-left:-10pt;margin-top:10pt;height:5pt;width:5pt;mso-position-horizontal-relative:page;mso-position-vertical-relative:page;visibility:hidden;z-index:251664384;mso-width-relative:page;mso-height-relative:page;" coordsize="21600,21600" o:allowincell="f">
              <v:path/>
              <v:fill focussize="0,0"/>
              <v:stroke/>
              <v:imagedata o:title=""/>
              <o:lock v:ext="edit"/>
            </v:rect>
          </w:pict>
        </w:r>
      </w:ins>
    </w:p>
    <w:p>
      <w:pPr>
        <w:rPr>
          <w:rFonts w:hint="eastAsia"/>
        </w:rPr>
      </w:pPr>
    </w:p>
    <w:p/>
    <w:p/>
    <w:p/>
    <w:p/>
    <w:p/>
    <w:p>
      <w:pPr>
        <w:rPr>
          <w:rFonts w:hint="eastAsia"/>
        </w:rPr>
      </w:pPr>
    </w:p>
    <w:p>
      <w:pPr>
        <w:rPr>
          <w:rFonts w:hint="eastAsia"/>
        </w:rPr>
      </w:pPr>
    </w:p>
    <w:p>
      <w:pPr>
        <w:jc w:val="center"/>
        <w:rPr>
          <w:rFonts w:hint="eastAsia" w:ascii="方正小标宋简体" w:hAnsi="方正小标宋简体" w:eastAsia="方正小标宋简体" w:cs="方正小标宋简体"/>
          <w:sz w:val="44"/>
          <w:szCs w:val="44"/>
        </w:rPr>
      </w:pPr>
    </w:p>
    <w:p>
      <w:pPr>
        <w:widowControl/>
        <w:kinsoku w:val="0"/>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r>
        <w:rPr>
          <w:rFonts w:hint="eastAsia" w:ascii="宋体" w:hAnsi="宋体" w:eastAsia="方正小标宋简体" w:cs="方正小标宋简体"/>
          <w:sz w:val="44"/>
          <w:szCs w:val="44"/>
        </w:rPr>
        <w:t>兴国县人民政府办公室</w:t>
      </w:r>
    </w:p>
    <w:p>
      <w:pPr>
        <w:widowControl/>
        <w:kinsoku w:val="0"/>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r>
        <w:rPr>
          <w:rFonts w:hint="eastAsia" w:ascii="宋体" w:hAnsi="宋体" w:eastAsia="方正小标宋简体" w:cs="方正小标宋简体"/>
          <w:sz w:val="44"/>
          <w:szCs w:val="44"/>
        </w:rPr>
        <w:t>关于印发全县打通消防生命通道</w:t>
      </w:r>
    </w:p>
    <w:p>
      <w:pPr>
        <w:widowControl/>
        <w:kinsoku w:val="0"/>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r>
        <w:rPr>
          <w:rFonts w:hint="eastAsia" w:ascii="宋体" w:hAnsi="宋体" w:eastAsia="方正小标宋简体" w:cs="方正小标宋简体"/>
          <w:sz w:val="44"/>
          <w:szCs w:val="44"/>
        </w:rPr>
        <w:t>集中整治实施方案的通知</w:t>
      </w:r>
    </w:p>
    <w:p>
      <w:pPr>
        <w:widowControl/>
        <w:spacing w:line="560" w:lineRule="exact"/>
        <w:jc w:val="center"/>
        <w:rPr>
          <w:rFonts w:hint="eastAsia" w:ascii="宋体" w:hAnsi="宋体" w:eastAsia="仿宋_GB2312" w:cs="仿宋_GB2312"/>
          <w:color w:val="000000"/>
          <w:kern w:val="0"/>
          <w:sz w:val="32"/>
          <w:szCs w:val="32"/>
          <w:lang w:bidi="ar"/>
        </w:rPr>
      </w:pPr>
    </w:p>
    <w:p>
      <w:pPr>
        <w:widowControl/>
        <w:spacing w:line="560" w:lineRule="exact"/>
        <w:jc w:val="left"/>
        <w:rPr>
          <w:rFonts w:hint="eastAsia" w:ascii="宋体" w:hAnsi="宋体" w:eastAsia="仿宋_GB2312" w:cs="仿宋_GB2312"/>
          <w:sz w:val="32"/>
          <w:szCs w:val="32"/>
        </w:rPr>
      </w:pPr>
      <w:r>
        <w:rPr>
          <w:rFonts w:hint="eastAsia" w:ascii="宋体" w:hAnsi="宋体" w:eastAsia="仿宋_GB2312" w:cs="仿宋_GB2312"/>
          <w:color w:val="000000"/>
          <w:kern w:val="0"/>
          <w:sz w:val="32"/>
          <w:szCs w:val="32"/>
          <w:lang w:bidi="ar"/>
        </w:rPr>
        <w:t>各乡镇人民政府</w:t>
      </w:r>
      <w:r>
        <w:rPr>
          <w:rFonts w:ascii="宋体" w:hAnsi="宋体" w:eastAsia="仿宋_GB2312" w:cs="仿宋_GB2312"/>
          <w:color w:val="000000"/>
          <w:kern w:val="0"/>
          <w:sz w:val="32"/>
          <w:szCs w:val="32"/>
          <w:lang w:val="en" w:bidi="ar"/>
        </w:rPr>
        <w:t>，</w:t>
      </w:r>
      <w:r>
        <w:rPr>
          <w:rFonts w:hint="eastAsia" w:ascii="宋体" w:hAnsi="宋体" w:eastAsia="仿宋_GB2312" w:cs="仿宋_GB2312"/>
          <w:color w:val="000000"/>
          <w:kern w:val="0"/>
          <w:sz w:val="32"/>
          <w:szCs w:val="32"/>
          <w:lang w:bidi="ar"/>
        </w:rPr>
        <w:t>经济开发区、城市社区管委会，县政府有关部门，县直、驻县有关单位：</w:t>
      </w:r>
    </w:p>
    <w:p>
      <w:pPr>
        <w:widowControl/>
        <w:spacing w:line="560" w:lineRule="exact"/>
        <w:ind w:firstLine="640" w:firstLineChars="200"/>
        <w:jc w:val="left"/>
        <w:rPr>
          <w:rFonts w:hint="eastAsia" w:ascii="宋体" w:hAnsi="宋体" w:eastAsia="仿宋_GB2312" w:cs="仿宋_GB2312"/>
          <w:sz w:val="32"/>
          <w:szCs w:val="32"/>
        </w:rPr>
      </w:pPr>
      <w:r>
        <w:rPr>
          <w:rFonts w:hint="eastAsia" w:ascii="宋体" w:hAnsi="宋体" w:eastAsia="仿宋_GB2312" w:cs="仿宋_GB2312"/>
          <w:color w:val="000000"/>
          <w:kern w:val="0"/>
          <w:sz w:val="32"/>
          <w:szCs w:val="32"/>
          <w:lang w:bidi="ar"/>
        </w:rPr>
        <w:t>《全县打通消防“生命通道”集中整治实施方案》已经县政府同意，现印发给你们，请结合实际，认真抓好贯彻落实。</w:t>
      </w:r>
    </w:p>
    <w:p>
      <w:pPr>
        <w:widowControl/>
        <w:kinsoku w:val="0"/>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p>
    <w:p>
      <w:pPr>
        <w:widowControl/>
        <w:kinsoku w:val="0"/>
        <w:autoSpaceDE w:val="0"/>
        <w:autoSpaceDN w:val="0"/>
        <w:adjustRightInd w:val="0"/>
        <w:snapToGrid w:val="0"/>
        <w:spacing w:line="560" w:lineRule="exact"/>
        <w:textAlignment w:val="baseline"/>
        <w:rPr>
          <w:rFonts w:hint="eastAsia" w:ascii="宋体" w:hAnsi="宋体" w:eastAsia="仿宋_GB2312" w:cs="仿宋_GB2312"/>
          <w:sz w:val="32"/>
          <w:szCs w:val="32"/>
        </w:rPr>
      </w:pPr>
    </w:p>
    <w:p>
      <w:pPr>
        <w:widowControl/>
        <w:kinsoku w:val="0"/>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p>
    <w:p>
      <w:pPr>
        <w:widowControl/>
        <w:spacing w:line="560" w:lineRule="exact"/>
        <w:ind w:firstLine="4800" w:firstLineChars="1500"/>
        <w:rPr>
          <w:rFonts w:hint="eastAsia" w:ascii="宋体" w:hAnsi="宋体" w:eastAsia="仿宋_GB2312" w:cs="仿宋_GB2312"/>
          <w:color w:val="000000"/>
          <w:kern w:val="0"/>
          <w:sz w:val="32"/>
          <w:szCs w:val="32"/>
          <w:lang w:bidi="ar"/>
        </w:rPr>
      </w:pPr>
      <w:r>
        <w:rPr>
          <w:rFonts w:hint="eastAsia" w:ascii="宋体" w:hAnsi="宋体" w:cs="宋体"/>
          <w:color w:val="000000"/>
          <w:kern w:val="0"/>
          <w:sz w:val="32"/>
          <w:szCs w:val="32"/>
        </w:rPr>
        <w:pict>
          <v:rect id="KGD_Gobal1" o:spid="_x0000_s1035" o:spt="1" alt="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" style="position:absolute;left:0pt;margin-left:-10pt;margin-top:10pt;height:5pt;width:5pt;mso-position-horizontal-relative:page;mso-position-vertical-relative:page;visibility:hidden;z-index:251669504;mso-width-relative:page;mso-height-relative:page;" coordsize="21600,21600" o:allowincell="f">
            <v:path/>
            <v:fill focussize="0,0"/>
            <v:stroke/>
            <v:imagedata o:title=""/>
            <o:lock v:ext="edit"/>
          </v:rect>
        </w:pict>
      </w:r>
      <w:r>
        <w:rPr>
          <w:rFonts w:hint="eastAsia" w:ascii="宋体" w:hAnsi="宋体" w:cs="宋体"/>
          <w:color w:val="000000"/>
          <w:kern w:val="0"/>
          <w:sz w:val="32"/>
          <w:szCs w:val="32"/>
          <w:lang w:bidi="ar"/>
        </w:rPr>
        <w:t>2024</w:t>
      </w:r>
      <w:r>
        <w:rPr>
          <w:rFonts w:ascii="宋体" w:hAnsi="宋体" w:eastAsia="仿宋_GB2312" w:cs="仿宋_GB2312"/>
          <w:color w:val="000000"/>
          <w:kern w:val="0"/>
          <w:sz w:val="32"/>
          <w:szCs w:val="32"/>
          <w:lang w:bidi="ar"/>
        </w:rPr>
        <w:t xml:space="preserve">年 </w:t>
      </w:r>
      <w:r>
        <w:rPr>
          <w:rFonts w:hint="eastAsia" w:ascii="宋体" w:hAnsi="宋体" w:cs="宋体"/>
          <w:color w:val="000000"/>
          <w:kern w:val="0"/>
          <w:sz w:val="32"/>
          <w:szCs w:val="32"/>
          <w:lang w:bidi="ar"/>
        </w:rPr>
        <w:t>7</w:t>
      </w:r>
      <w:r>
        <w:rPr>
          <w:rFonts w:hint="eastAsia" w:ascii="宋体" w:hAnsi="宋体" w:eastAsia="仿宋_GB2312" w:cs="仿宋_GB2312"/>
          <w:color w:val="000000"/>
          <w:kern w:val="0"/>
          <w:sz w:val="32"/>
          <w:szCs w:val="32"/>
          <w:lang w:bidi="ar"/>
        </w:rPr>
        <w:t>月10日</w:t>
      </w:r>
    </w:p>
    <w:p>
      <w:pPr>
        <w:widowControl/>
        <w:kinsoku w:val="0"/>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p>
    <w:p>
      <w:pPr>
        <w:widowControl/>
        <w:kinsoku w:val="0"/>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p>
    <w:p>
      <w:pPr>
        <w:widowControl/>
        <w:kinsoku w:val="0"/>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p>
    <w:p>
      <w:pPr>
        <w:widowControl/>
        <w:kinsoku w:val="0"/>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p>
    <w:p>
      <w:pPr>
        <w:widowControl/>
        <w:kinsoku w:val="0"/>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bookmarkStart w:id="0" w:name="_GoBack"/>
      <w:bookmarkEnd w:id="0"/>
    </w:p>
    <w:p>
      <w:pPr>
        <w:widowControl/>
        <w:kinsoku w:val="0"/>
        <w:autoSpaceDE w:val="0"/>
        <w:autoSpaceDN w:val="0"/>
        <w:adjustRightInd w:val="0"/>
        <w:snapToGrid w:val="0"/>
        <w:spacing w:line="560" w:lineRule="exact"/>
        <w:jc w:val="center"/>
        <w:textAlignment w:val="baseline"/>
        <w:rPr>
          <w:rFonts w:ascii="宋体" w:hAnsi="宋体" w:eastAsia="方正小标宋简体" w:cs="方正小标宋简体"/>
          <w:sz w:val="44"/>
          <w:szCs w:val="44"/>
        </w:rPr>
      </w:pPr>
      <w:r>
        <w:rPr>
          <w:rFonts w:hint="eastAsia" w:ascii="宋体" w:hAnsi="宋体" w:eastAsia="方正小标宋简体" w:cs="方正小标宋简体"/>
          <w:sz w:val="44"/>
          <w:szCs w:val="44"/>
        </w:rPr>
        <w:t>全县打通消防“生命通道”集中整治</w:t>
      </w:r>
    </w:p>
    <w:p>
      <w:pPr>
        <w:widowControl/>
        <w:kinsoku w:val="0"/>
        <w:autoSpaceDE w:val="0"/>
        <w:autoSpaceDN w:val="0"/>
        <w:adjustRightInd w:val="0"/>
        <w:snapToGrid w:val="0"/>
        <w:spacing w:line="560" w:lineRule="exact"/>
        <w:jc w:val="center"/>
        <w:textAlignment w:val="baseline"/>
        <w:rPr>
          <w:rFonts w:hint="eastAsia" w:ascii="宋体" w:hAnsi="宋体" w:eastAsia="方正小标宋简体" w:cs="方正小标宋简体"/>
          <w:sz w:val="44"/>
          <w:szCs w:val="44"/>
        </w:rPr>
      </w:pPr>
      <w:r>
        <w:rPr>
          <w:rFonts w:hint="eastAsia" w:ascii="宋体" w:hAnsi="宋体" w:eastAsia="方正小标宋简体" w:cs="方正小标宋简体"/>
          <w:sz w:val="44"/>
          <w:szCs w:val="44"/>
        </w:rPr>
        <w:t>实施方案</w:t>
      </w:r>
    </w:p>
    <w:p>
      <w:pPr>
        <w:widowControl/>
        <w:kinsoku w:val="0"/>
        <w:autoSpaceDE w:val="0"/>
        <w:autoSpaceDN w:val="0"/>
        <w:adjustRightInd w:val="0"/>
        <w:snapToGrid w:val="0"/>
        <w:spacing w:line="560" w:lineRule="exact"/>
        <w:textAlignment w:val="baseline"/>
        <w:rPr>
          <w:rFonts w:hint="eastAsia" w:ascii="宋体" w:hAnsi="宋体" w:eastAsia="仿宋_GB2312" w:cs="仿宋_GB2312"/>
          <w:sz w:val="32"/>
          <w:szCs w:val="32"/>
        </w:rPr>
      </w:pPr>
    </w:p>
    <w:p>
      <w:pPr>
        <w:widowControl/>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近年来，消防“生命通道”被占用、堵塞的现象屡禁不止，影响疏散逃生造成人员伤亡的情况时有发生。为深刻吸取事故教训，深化消防安全集中除患攻坚大整治行动，攻坚整治占堵消防“生命通道”等突出隐患问题，坚决防范遏制群死群伤事故发生，根据江西省人民政府办公厅</w:t>
      </w:r>
      <w:r>
        <w:rPr>
          <w:rFonts w:hint="eastAsia" w:ascii="宋体" w:hAnsi="宋体" w:eastAsia="仿宋_GB2312" w:cs="仿宋_GB2312"/>
          <w:sz w:val="32"/>
          <w:szCs w:val="32"/>
          <w:lang w:val="en"/>
        </w:rPr>
        <w:t>《</w:t>
      </w:r>
      <w:r>
        <w:rPr>
          <w:rFonts w:hint="eastAsia" w:ascii="宋体" w:hAnsi="宋体" w:eastAsia="仿宋_GB2312" w:cs="仿宋_GB2312"/>
          <w:sz w:val="32"/>
          <w:szCs w:val="32"/>
        </w:rPr>
        <w:t>关于印发</w:t>
      </w:r>
      <w:r>
        <w:rPr>
          <w:rFonts w:hint="eastAsia" w:ascii="宋体" w:hAnsi="宋体" w:eastAsia="仿宋_GB2312" w:cs="仿宋_GB2312"/>
          <w:sz w:val="32"/>
          <w:szCs w:val="32"/>
          <w:lang w:val="en"/>
        </w:rPr>
        <w:t>&lt;</w:t>
      </w:r>
      <w:r>
        <w:rPr>
          <w:rFonts w:hint="eastAsia" w:ascii="宋体" w:hAnsi="宋体" w:eastAsia="仿宋_GB2312" w:cs="仿宋_GB2312"/>
          <w:sz w:val="32"/>
          <w:szCs w:val="32"/>
        </w:rPr>
        <w:t>全省打通消防“生命通道”集中整治实施方案</w:t>
      </w:r>
      <w:r>
        <w:rPr>
          <w:rFonts w:hint="eastAsia" w:ascii="宋体" w:hAnsi="宋体" w:eastAsia="仿宋_GB2312" w:cs="仿宋_GB2312"/>
          <w:sz w:val="32"/>
          <w:szCs w:val="32"/>
          <w:lang w:val="en"/>
        </w:rPr>
        <w:t>&gt;</w:t>
      </w:r>
      <w:r>
        <w:rPr>
          <w:rFonts w:hint="eastAsia" w:ascii="宋体" w:hAnsi="宋体" w:eastAsia="仿宋_GB2312" w:cs="仿宋_GB2312"/>
          <w:sz w:val="32"/>
          <w:szCs w:val="32"/>
        </w:rPr>
        <w:t>的通知</w:t>
      </w:r>
      <w:r>
        <w:rPr>
          <w:rFonts w:hint="eastAsia" w:ascii="宋体" w:hAnsi="宋体" w:eastAsia="仿宋_GB2312" w:cs="仿宋_GB2312"/>
          <w:sz w:val="32"/>
          <w:szCs w:val="32"/>
          <w:lang w:val="en"/>
        </w:rPr>
        <w:t>》（赣府厅发〔2024〕18号）</w:t>
      </w:r>
      <w:r>
        <w:rPr>
          <w:rFonts w:hint="eastAsia" w:ascii="宋体" w:hAnsi="宋体" w:eastAsia="仿宋_GB2312" w:cs="仿宋_GB2312"/>
          <w:sz w:val="32"/>
          <w:szCs w:val="32"/>
        </w:rPr>
        <w:t>、赣州市人民政府办公室《关于印发&lt;全市打通生命通道集中整治实施方案&gt;的通知》</w:t>
      </w:r>
      <w:r>
        <w:rPr>
          <w:rFonts w:hint="eastAsia" w:ascii="宋体" w:hAnsi="宋体" w:eastAsia="仿宋_GB2312" w:cs="仿宋_GB2312"/>
          <w:sz w:val="32"/>
          <w:szCs w:val="32"/>
          <w:lang w:val="en"/>
        </w:rPr>
        <w:t>（赣市府办字〔2024〕</w:t>
      </w:r>
      <w:r>
        <w:rPr>
          <w:rFonts w:hint="eastAsia" w:ascii="宋体" w:hAnsi="宋体" w:eastAsia="仿宋_GB2312" w:cs="仿宋_GB2312"/>
          <w:sz w:val="32"/>
          <w:szCs w:val="32"/>
        </w:rPr>
        <w:t>44</w:t>
      </w:r>
      <w:r>
        <w:rPr>
          <w:rFonts w:hint="eastAsia" w:ascii="宋体" w:hAnsi="宋体" w:eastAsia="仿宋_GB2312" w:cs="仿宋_GB2312"/>
          <w:sz w:val="32"/>
          <w:szCs w:val="32"/>
          <w:lang w:val="en"/>
        </w:rPr>
        <w:t>号）</w:t>
      </w:r>
      <w:r>
        <w:rPr>
          <w:rFonts w:hint="eastAsia" w:ascii="宋体" w:hAnsi="宋体" w:eastAsia="仿宋_GB2312" w:cs="仿宋_GB2312"/>
          <w:sz w:val="32"/>
          <w:szCs w:val="32"/>
        </w:rPr>
        <w:t>文件精神，结合我县实际，制定实施方案如下：</w:t>
      </w:r>
    </w:p>
    <w:p>
      <w:pPr>
        <w:widowControl/>
        <w:autoSpaceDE w:val="0"/>
        <w:autoSpaceDN w:val="0"/>
        <w:adjustRightInd w:val="0"/>
        <w:snapToGrid w:val="0"/>
        <w:spacing w:line="560" w:lineRule="exact"/>
        <w:ind w:firstLine="640" w:firstLineChars="200"/>
        <w:textAlignment w:val="baseline"/>
        <w:rPr>
          <w:rFonts w:hint="eastAsia" w:ascii="宋体" w:hAnsi="宋体" w:eastAsia="黑体" w:cs="黑体"/>
          <w:sz w:val="32"/>
          <w:szCs w:val="32"/>
        </w:rPr>
      </w:pPr>
      <w:r>
        <w:rPr>
          <w:rFonts w:hint="eastAsia" w:ascii="宋体" w:hAnsi="宋体" w:eastAsia="黑体" w:cs="黑体"/>
          <w:sz w:val="32"/>
          <w:szCs w:val="32"/>
        </w:rPr>
        <w:t>一、总体目标</w:t>
      </w:r>
    </w:p>
    <w:p>
      <w:pPr>
        <w:widowControl/>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认真贯彻习近平总书记关于安全生产和消防安全的重要论述，深入落实全国安全生产电视电话会议部署和治本攻坚三年行动方案安排，坚持人民至上、生命至上，坚决整治占用、堵塞、封闭疏散通道、安全出口的问题隐患，坚决拆除人员密集场所门窗设置影响逃生和灭火救援的防盗窗（网）、铁栅栏等障碍物、拆改违规广告牌，坚决清理妨碍消防车通行的障碍物，进一步建立健全从根本上消除事故隐患、从根本上解决问题的制度机制、责任链条和防控体系，有效防范遏制群死群伤火灾事故发生。</w:t>
      </w:r>
    </w:p>
    <w:p>
      <w:pPr>
        <w:widowControl/>
        <w:autoSpaceDE w:val="0"/>
        <w:autoSpaceDN w:val="0"/>
        <w:adjustRightInd w:val="0"/>
        <w:snapToGrid w:val="0"/>
        <w:spacing w:line="560" w:lineRule="exact"/>
        <w:ind w:firstLine="640" w:firstLineChars="200"/>
        <w:textAlignment w:val="baseline"/>
        <w:rPr>
          <w:rFonts w:hint="eastAsia" w:ascii="宋体" w:hAnsi="宋体" w:eastAsia="黑体" w:cs="黑体"/>
          <w:sz w:val="32"/>
          <w:szCs w:val="32"/>
        </w:rPr>
      </w:pPr>
      <w:r>
        <w:rPr>
          <w:rFonts w:hint="eastAsia" w:ascii="宋体" w:hAnsi="宋体" w:eastAsia="黑体" w:cs="黑体"/>
          <w:sz w:val="32"/>
          <w:szCs w:val="32"/>
        </w:rPr>
        <w:t>二、整治范围</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sz w:val="32"/>
          <w:szCs w:val="32"/>
        </w:rPr>
        <w:t>（一）人员密集场所</w:t>
      </w:r>
      <w:r>
        <w:rPr>
          <w:rFonts w:hint="eastAsia" w:ascii="宋体" w:hAnsi="宋体" w:eastAsia="楷体_GB2312" w:cs="仿宋_GB2312"/>
          <w:b/>
          <w:sz w:val="32"/>
          <w:szCs w:val="32"/>
        </w:rPr>
        <w:t>：</w:t>
      </w:r>
      <w:r>
        <w:rPr>
          <w:rFonts w:hint="eastAsia" w:ascii="宋体" w:hAnsi="宋体" w:eastAsia="仿宋_GB2312" w:cs="仿宋_GB2312"/>
          <w:sz w:val="32"/>
          <w:szCs w:val="32"/>
        </w:rPr>
        <w:t>公众聚集场所（宾馆、饭店、商场、集贸市场、客运车站候车室、体育场馆、会堂以及公共娱乐场所等），医院的门诊楼、病房楼，学校的教学楼、图书馆、食堂和集体宿舍，养老院，福利院，托儿所，幼儿园，公共图书馆的阅览室，公共展览馆、博物馆的展示厅，劳动密集型企业的生产加工车间和员工集体宿舍，旅游、宗教活动场所等；</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sz w:val="32"/>
          <w:szCs w:val="32"/>
        </w:rPr>
        <w:t>（二）其他公共场所：</w:t>
      </w:r>
      <w:r>
        <w:rPr>
          <w:rFonts w:hint="eastAsia" w:ascii="宋体" w:hAnsi="宋体" w:eastAsia="仿宋_GB2312" w:cs="仿宋_GB2312"/>
          <w:sz w:val="32"/>
          <w:szCs w:val="32"/>
        </w:rPr>
        <w:t>文物保护单位、剧本娱乐场所、办公场所、培训场所、地下轨道交通、地下工程、施工临时用房等；</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sz w:val="32"/>
          <w:szCs w:val="32"/>
        </w:rPr>
        <w:t>（三）居住场所：</w:t>
      </w:r>
      <w:r>
        <w:rPr>
          <w:rFonts w:hint="eastAsia" w:ascii="宋体" w:hAnsi="宋体" w:eastAsia="仿宋_GB2312" w:cs="仿宋_GB2312"/>
          <w:sz w:val="32"/>
          <w:szCs w:val="32"/>
        </w:rPr>
        <w:t>住宅小区及所在的地下室（包括人防地下室）、公寓楼、群租房等；</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sz w:val="32"/>
          <w:szCs w:val="32"/>
        </w:rPr>
        <w:t>（四）厂房仓储场所：</w:t>
      </w:r>
      <w:r>
        <w:rPr>
          <w:rFonts w:hint="eastAsia" w:ascii="宋体" w:hAnsi="宋体" w:eastAsia="仿宋_GB2312" w:cs="仿宋_GB2312"/>
          <w:sz w:val="32"/>
          <w:szCs w:val="32"/>
        </w:rPr>
        <w:t>厂房、仓库、物流仓储、家庭作坊等；</w:t>
      </w:r>
    </w:p>
    <w:p>
      <w:pPr>
        <w:widowControl/>
        <w:autoSpaceDE w:val="0"/>
        <w:autoSpaceDN w:val="0"/>
        <w:adjustRightInd w:val="0"/>
        <w:snapToGrid w:val="0"/>
        <w:spacing w:line="560" w:lineRule="exact"/>
        <w:ind w:firstLine="642" w:firstLineChars="200"/>
        <w:textAlignment w:val="baseline"/>
        <w:rPr>
          <w:rFonts w:hint="eastAsia" w:ascii="宋体" w:hAnsi="宋体" w:eastAsia="楷体_GB2312" w:cs="楷体"/>
          <w:b/>
          <w:sz w:val="32"/>
          <w:szCs w:val="32"/>
        </w:rPr>
      </w:pPr>
      <w:r>
        <w:rPr>
          <w:rFonts w:hint="eastAsia" w:ascii="宋体" w:hAnsi="宋体" w:eastAsia="楷体_GB2312" w:cs="楷体"/>
          <w:b/>
          <w:sz w:val="32"/>
          <w:szCs w:val="32"/>
        </w:rPr>
        <w:t>（五）其他单位场所。</w:t>
      </w:r>
    </w:p>
    <w:p>
      <w:pPr>
        <w:widowControl/>
        <w:autoSpaceDE w:val="0"/>
        <w:autoSpaceDN w:val="0"/>
        <w:adjustRightInd w:val="0"/>
        <w:snapToGrid w:val="0"/>
        <w:spacing w:line="560" w:lineRule="exact"/>
        <w:ind w:firstLine="640" w:firstLineChars="200"/>
        <w:textAlignment w:val="baseline"/>
        <w:rPr>
          <w:rFonts w:hint="eastAsia" w:ascii="宋体" w:hAnsi="宋体" w:eastAsia="黑体" w:cs="黑体"/>
          <w:sz w:val="32"/>
          <w:szCs w:val="32"/>
        </w:rPr>
      </w:pPr>
      <w:r>
        <w:rPr>
          <w:rFonts w:hint="eastAsia" w:ascii="宋体" w:hAnsi="宋体" w:eastAsia="黑体" w:cs="黑体"/>
          <w:sz w:val="32"/>
          <w:szCs w:val="32"/>
        </w:rPr>
        <w:t>三、整治重点</w:t>
      </w:r>
    </w:p>
    <w:p>
      <w:pPr>
        <w:widowControl/>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（一）占用、堵塞或封闭、锁闭疏散通道和安全出口；</w:t>
      </w:r>
    </w:p>
    <w:p>
      <w:pPr>
        <w:widowControl/>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（二）平时需要控制人员随意出入的安全出口、疏散门或设置门禁系统的疏散门，未能保证火灾时从内部直接向外推开，未在门上设置“紧急出口”标识和使用提示；</w:t>
      </w:r>
    </w:p>
    <w:p>
      <w:pPr>
        <w:widowControl/>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（三）在疏散通道、安全出口、楼梯间违规停放电动自行车或给电动自行车充电；</w:t>
      </w:r>
    </w:p>
    <w:p>
      <w:pPr>
        <w:widowControl/>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（四）单位和住宅小区未按照有关规定施划消防车通道和登高操作场地的标线、标志并设置警示牌；</w:t>
      </w:r>
    </w:p>
    <w:p>
      <w:pPr>
        <w:widowControl/>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（五）在消防车通道上违规设置构筑物、限高栏、固定隔离桩等障碍物，在消防车通道与建筑之间违规设置树木、架空管线、广告牌、装饰物等妨碍消防车操作的障碍物；</w:t>
      </w:r>
    </w:p>
    <w:p>
      <w:pPr>
        <w:widowControl/>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（六）在消防车通道上违规设置停车泊位、违法违规停放车辆；</w:t>
      </w:r>
    </w:p>
    <w:p>
      <w:pPr>
        <w:widowControl/>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（七）在采用封闭式管理的消防车通道出入口，未落实在紧急情况下立即打开的保障措施；</w:t>
      </w:r>
    </w:p>
    <w:p>
      <w:pPr>
        <w:widowControl/>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（八）在人员密集场所的门窗设置影响逃生和灭火救援的防盗窗（网）、铁栅栏、广告牌等障碍物；</w:t>
      </w:r>
    </w:p>
    <w:p>
      <w:pPr>
        <w:widowControl/>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（九）在竖向管井、敞开式外连廊违规堆放可燃杂物。</w:t>
      </w:r>
    </w:p>
    <w:p>
      <w:pPr>
        <w:widowControl/>
        <w:autoSpaceDE w:val="0"/>
        <w:autoSpaceDN w:val="0"/>
        <w:adjustRightInd w:val="0"/>
        <w:snapToGrid w:val="0"/>
        <w:spacing w:line="560" w:lineRule="exact"/>
        <w:ind w:firstLine="640" w:firstLineChars="200"/>
        <w:textAlignment w:val="baseline"/>
        <w:rPr>
          <w:rFonts w:hint="eastAsia" w:ascii="宋体" w:hAnsi="宋体" w:eastAsia="黑体" w:cs="黑体"/>
          <w:sz w:val="32"/>
          <w:szCs w:val="32"/>
        </w:rPr>
      </w:pPr>
      <w:r>
        <w:rPr>
          <w:rFonts w:hint="eastAsia" w:ascii="宋体" w:hAnsi="宋体" w:eastAsia="黑体" w:cs="黑体"/>
          <w:sz w:val="32"/>
          <w:szCs w:val="32"/>
        </w:rPr>
        <w:t>四、工作步骤</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bCs/>
          <w:sz w:val="32"/>
          <w:szCs w:val="32"/>
        </w:rPr>
        <w:t>（一）动员部署阶段。</w:t>
      </w:r>
      <w:r>
        <w:rPr>
          <w:rFonts w:hint="eastAsia" w:ascii="宋体" w:hAnsi="宋体" w:eastAsia="仿宋_GB2312" w:cs="仿宋_GB2312"/>
          <w:sz w:val="32"/>
          <w:szCs w:val="32"/>
        </w:rPr>
        <w:t>各乡镇区、各部门明确职责分工，细化任务措施，部署开展打通消防“生命通道”工作。向社会广泛发布、张贴《关于加强消防“生命通道”管理的通告》（以下简称《通告》），形成强大声势。</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bCs/>
          <w:sz w:val="32"/>
          <w:szCs w:val="32"/>
        </w:rPr>
        <w:t>（二）自查自改阶段。</w:t>
      </w:r>
      <w:r>
        <w:rPr>
          <w:rFonts w:hint="eastAsia" w:ascii="宋体" w:hAnsi="宋体" w:eastAsia="仿宋_GB2312" w:cs="仿宋_GB2312"/>
          <w:sz w:val="32"/>
          <w:szCs w:val="32"/>
        </w:rPr>
        <w:t>各乡镇区、各部门要广泛发动单位场所紧盯9项整治重点，认真开展自查自改。乡镇政府（社区管委会）要督促村（居）民委员会工作人员、网格员、物业人员等上门入户宣传发动、张贴《通告》，督促单位场所自查自改。</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bCs/>
          <w:sz w:val="32"/>
          <w:szCs w:val="32"/>
        </w:rPr>
        <w:t>（三）排查整治阶段。</w:t>
      </w:r>
      <w:r>
        <w:rPr>
          <w:rFonts w:hint="eastAsia" w:ascii="宋体" w:hAnsi="宋体" w:eastAsia="仿宋_GB2312" w:cs="仿宋_GB2312"/>
          <w:sz w:val="32"/>
          <w:szCs w:val="32"/>
        </w:rPr>
        <w:t>各乡镇区、行业部门组织力量对本辖区、本行业、本系统单位场所的消防“生命通道”隐患排查整治；同时，县消委会将组织相关部门，对基层已排查单位场所进行联合抽查</w:t>
      </w:r>
      <w:r>
        <w:rPr>
          <w:rFonts w:ascii="宋体" w:hAnsi="宋体" w:eastAsia="仿宋_GB2312" w:cs="仿宋_GB2312"/>
          <w:sz w:val="32"/>
          <w:szCs w:val="32"/>
          <w:lang w:val="en"/>
        </w:rPr>
        <w:t>，不定期开展</w:t>
      </w:r>
      <w:r>
        <w:rPr>
          <w:rFonts w:hint="eastAsia" w:ascii="宋体" w:hAnsi="宋体" w:eastAsia="仿宋_GB2312" w:cs="仿宋_GB2312"/>
          <w:sz w:val="32"/>
          <w:szCs w:val="32"/>
        </w:rPr>
        <w:t>督导核查。对发现的火灾隐患和消防违法行为，采取逐级督改、依法查处、信用惩戒、挂牌督办等有效手段督促整改到位；构成犯罪的，依法追究刑事责任。各乡镇区、行业部门要加强人员力量完成人员密集场所影响逃生和灭火救援的防盗窗（网）、铁栅栏等障碍物拆除以及违规广告牌拆改工作和消防车通道、登高操作场地标线标志施划和警示牌设置工作。</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bCs/>
          <w:sz w:val="32"/>
          <w:szCs w:val="32"/>
        </w:rPr>
        <w:t>（四）巩固提升阶段。</w:t>
      </w:r>
      <w:r>
        <w:rPr>
          <w:rFonts w:hint="eastAsia" w:ascii="宋体" w:hAnsi="宋体" w:eastAsia="仿宋_GB2312" w:cs="仿宋_GB2312"/>
          <w:sz w:val="32"/>
          <w:szCs w:val="32"/>
        </w:rPr>
        <w:t>认真总结打通消防“生命通道”集中整治中行之有效的经验做法，对存在的普遍性、系统性问题进行梳理研究，健全完善确保消防“生命通道”畅通长效机制。</w:t>
      </w:r>
    </w:p>
    <w:p>
      <w:pPr>
        <w:widowControl/>
        <w:autoSpaceDE w:val="0"/>
        <w:autoSpaceDN w:val="0"/>
        <w:adjustRightInd w:val="0"/>
        <w:snapToGrid w:val="0"/>
        <w:spacing w:line="560" w:lineRule="exact"/>
        <w:ind w:firstLine="640" w:firstLineChars="200"/>
        <w:textAlignment w:val="baseline"/>
        <w:rPr>
          <w:rFonts w:hint="eastAsia" w:ascii="宋体" w:hAnsi="宋体" w:eastAsia="黑体" w:cs="黑体"/>
          <w:sz w:val="32"/>
          <w:szCs w:val="32"/>
        </w:rPr>
      </w:pPr>
      <w:r>
        <w:rPr>
          <w:rFonts w:hint="eastAsia" w:ascii="宋体" w:hAnsi="宋体" w:eastAsia="黑体" w:cs="黑体"/>
          <w:sz w:val="32"/>
          <w:szCs w:val="32"/>
        </w:rPr>
        <w:t>五、责任分工</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bCs/>
          <w:sz w:val="32"/>
          <w:szCs w:val="32"/>
        </w:rPr>
        <w:t>（一）属地政府。</w:t>
      </w:r>
      <w:r>
        <w:rPr>
          <w:rFonts w:hint="eastAsia" w:ascii="宋体" w:hAnsi="宋体" w:eastAsia="仿宋_GB2312" w:cs="仿宋_GB2312"/>
          <w:sz w:val="32"/>
          <w:szCs w:val="32"/>
        </w:rPr>
        <w:t>乡镇（社区管委会）是集中整治的第一责任主体，全面牵头组织，加强调度推进，及时研究解决涉及消防“生命通道”的重大问题；乡镇政府（社区管委会）是集中整治的直接责任主体，负责发动自查自改、组织基层排查、督改隐患问题。</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bCs/>
          <w:sz w:val="32"/>
          <w:szCs w:val="32"/>
        </w:rPr>
        <w:t>（二）行业相关部门。</w:t>
      </w:r>
      <w:r>
        <w:rPr>
          <w:rFonts w:hint="eastAsia" w:ascii="宋体" w:hAnsi="宋体" w:eastAsia="仿宋_GB2312" w:cs="仿宋_GB2312"/>
          <w:sz w:val="32"/>
          <w:szCs w:val="32"/>
        </w:rPr>
        <w:t>按照“三管三必须”要求，负责本行业、本系统、本领域打通消防“生命通道”集中整治工作。其中：</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教体部门</w:t>
      </w:r>
      <w:r>
        <w:rPr>
          <w:rFonts w:hint="eastAsia" w:ascii="宋体" w:hAnsi="宋体" w:eastAsia="仿宋_GB2312" w:cs="仿宋_GB2312"/>
          <w:sz w:val="32"/>
          <w:szCs w:val="32"/>
        </w:rPr>
        <w:t>负责各类学校、幼儿园、面向中小学生（含3周岁以上学龄前儿童）的校外培训机构、民办非学历高等教育机构及公共体育设施、体育类校外培训机构及体育培训业态场所；</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工信部门</w:t>
      </w:r>
      <w:r>
        <w:rPr>
          <w:rFonts w:hint="eastAsia" w:ascii="宋体" w:hAnsi="宋体" w:eastAsia="仿宋_GB2312" w:cs="仿宋_GB2312"/>
          <w:sz w:val="32"/>
          <w:szCs w:val="32"/>
        </w:rPr>
        <w:t>负责民用船舶制造、民用爆炸物品的厂房、仓库及附属用房；</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民政部门</w:t>
      </w:r>
      <w:r>
        <w:rPr>
          <w:rFonts w:hint="eastAsia" w:ascii="宋体" w:hAnsi="宋体" w:eastAsia="仿宋_GB2312" w:cs="仿宋_GB2312"/>
          <w:sz w:val="32"/>
          <w:szCs w:val="32"/>
        </w:rPr>
        <w:t>负责各类养老机构、儿童福利院、救助站、殡葬服务机构；</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人社部门</w:t>
      </w:r>
      <w:r>
        <w:rPr>
          <w:rFonts w:hint="eastAsia" w:ascii="宋体" w:hAnsi="宋体" w:eastAsia="仿宋_GB2312" w:cs="仿宋_GB2312"/>
          <w:sz w:val="32"/>
          <w:szCs w:val="32"/>
        </w:rPr>
        <w:t>负责人力资源市场、职业培训机构、技工院校；</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住建部门</w:t>
      </w:r>
      <w:r>
        <w:rPr>
          <w:rFonts w:hint="eastAsia" w:ascii="宋体" w:hAnsi="宋体" w:eastAsia="仿宋_GB2312" w:cs="仿宋_GB2312"/>
          <w:sz w:val="32"/>
          <w:szCs w:val="32"/>
        </w:rPr>
        <w:t>负责施工临时用房；</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物业主管部门</w:t>
      </w:r>
      <w:r>
        <w:rPr>
          <w:rFonts w:hint="eastAsia" w:ascii="宋体" w:hAnsi="宋体" w:eastAsia="仿宋_GB2312" w:cs="仿宋_GB2312"/>
          <w:sz w:val="32"/>
          <w:szCs w:val="32"/>
        </w:rPr>
        <w:t>负责物业管理的住宅小区；</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交通运输部门</w:t>
      </w:r>
      <w:r>
        <w:rPr>
          <w:rFonts w:hint="eastAsia" w:ascii="宋体" w:hAnsi="宋体" w:eastAsia="仿宋_GB2312" w:cs="仿宋_GB2312"/>
          <w:sz w:val="32"/>
          <w:szCs w:val="32"/>
        </w:rPr>
        <w:t>负责汽车客运站、港口、码头；寄递企业及其分支机构和末端网点；</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商务部门</w:t>
      </w:r>
      <w:r>
        <w:rPr>
          <w:rFonts w:hint="eastAsia" w:ascii="宋体" w:hAnsi="宋体" w:eastAsia="仿宋_GB2312" w:cs="仿宋_GB2312"/>
          <w:sz w:val="32"/>
          <w:szCs w:val="32"/>
        </w:rPr>
        <w:t>配合相关部门负责商场、市场、宾馆、饭店；</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文广旅部门</w:t>
      </w:r>
      <w:r>
        <w:rPr>
          <w:rFonts w:hint="eastAsia" w:ascii="宋体" w:hAnsi="宋体" w:eastAsia="仿宋_GB2312" w:cs="仿宋_GB2312"/>
          <w:sz w:val="32"/>
          <w:szCs w:val="32"/>
        </w:rPr>
        <w:t>负责互联网上网服务场所、娱乐场所、剧本娱乐场所、公共图书馆，文化馆(站)、博物馆、剧院、旅游景区。</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卫健部门</w:t>
      </w:r>
      <w:r>
        <w:rPr>
          <w:rFonts w:hint="eastAsia" w:ascii="宋体" w:hAnsi="宋体" w:eastAsia="仿宋_GB2312" w:cs="仿宋_GB2312"/>
          <w:sz w:val="32"/>
          <w:szCs w:val="32"/>
        </w:rPr>
        <w:t>负责医院、诊所等医疗机构及托育机构；</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应急管理部门</w:t>
      </w:r>
      <w:r>
        <w:rPr>
          <w:rFonts w:hint="eastAsia" w:ascii="宋体" w:hAnsi="宋体" w:eastAsia="仿宋_GB2312" w:cs="仿宋_GB2312"/>
          <w:sz w:val="32"/>
          <w:szCs w:val="32"/>
        </w:rPr>
        <w:t>在安全生产监督检查中督促工贸行业有关生产加工企业落实厂房、仓库及附属用房消防“生命通道”整治要求；</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国有资产监督管理部门</w:t>
      </w:r>
      <w:r>
        <w:rPr>
          <w:rFonts w:hint="eastAsia" w:ascii="宋体" w:hAnsi="宋体" w:eastAsia="仿宋_GB2312" w:cs="仿宋_GB2312"/>
          <w:sz w:val="32"/>
          <w:szCs w:val="32"/>
        </w:rPr>
        <w:t>负责指导督促所监管企业；</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民宗部门</w:t>
      </w:r>
      <w:r>
        <w:rPr>
          <w:rFonts w:hint="eastAsia" w:ascii="宋体" w:hAnsi="宋体" w:eastAsia="仿宋_GB2312" w:cs="仿宋_GB2312"/>
          <w:sz w:val="32"/>
          <w:szCs w:val="32"/>
        </w:rPr>
        <w:t>负责宗教活动场所；</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国动部门</w:t>
      </w:r>
      <w:r>
        <w:rPr>
          <w:rFonts w:hint="eastAsia" w:ascii="宋体" w:hAnsi="宋体" w:eastAsia="仿宋_GB2312" w:cs="仿宋_GB2312"/>
          <w:sz w:val="32"/>
          <w:szCs w:val="32"/>
        </w:rPr>
        <w:t>负责指导检查督促人民防空工程使用管理单位；</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金融监管部门</w:t>
      </w:r>
      <w:r>
        <w:rPr>
          <w:rFonts w:hint="eastAsia" w:ascii="宋体" w:hAnsi="宋体" w:eastAsia="仿宋_GB2312" w:cs="仿宋_GB2312"/>
          <w:sz w:val="32"/>
          <w:szCs w:val="32"/>
        </w:rPr>
        <w:t>负责银行、证券、保险及其服务网点、派出机构；</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供销社部门</w:t>
      </w:r>
      <w:r>
        <w:rPr>
          <w:rFonts w:hint="eastAsia" w:ascii="宋体" w:hAnsi="宋体" w:eastAsia="仿宋_GB2312" w:cs="仿宋_GB2312"/>
          <w:sz w:val="32"/>
          <w:szCs w:val="32"/>
        </w:rPr>
        <w:t>负责供销系统内重要农业生产资料、农副产品、烟花爆竹等生产经营场所；</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农业部门</w:t>
      </w:r>
      <w:r>
        <w:rPr>
          <w:rFonts w:hint="eastAsia" w:ascii="宋体" w:hAnsi="宋体" w:eastAsia="仿宋_GB2312" w:cs="仿宋_GB2312"/>
          <w:sz w:val="32"/>
          <w:szCs w:val="32"/>
        </w:rPr>
        <w:t>负责国有粮食收储企业；</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红保中心</w:t>
      </w:r>
      <w:r>
        <w:rPr>
          <w:rFonts w:hint="eastAsia" w:ascii="宋体" w:hAnsi="宋体" w:eastAsia="仿宋_GB2312" w:cs="仿宋_GB2312"/>
          <w:sz w:val="32"/>
          <w:szCs w:val="32"/>
        </w:rPr>
        <w:t>负责文物保护单位；</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仿宋_GB2312" w:cs="仿宋_GB2312"/>
          <w:b/>
          <w:bCs/>
          <w:sz w:val="32"/>
          <w:szCs w:val="32"/>
        </w:rPr>
        <w:t>邮政公司</w:t>
      </w:r>
      <w:r>
        <w:rPr>
          <w:rFonts w:hint="eastAsia" w:ascii="宋体" w:hAnsi="宋体" w:eastAsia="仿宋_GB2312" w:cs="仿宋_GB2312"/>
          <w:sz w:val="32"/>
          <w:szCs w:val="32"/>
        </w:rPr>
        <w:t>负责邮政系统内寄递企业及其分支机构和末端网点；</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sz w:val="32"/>
          <w:szCs w:val="32"/>
        </w:rPr>
        <w:t>（三）监督执法部门。</w:t>
      </w:r>
      <w:r>
        <w:rPr>
          <w:rFonts w:hint="eastAsia" w:ascii="宋体" w:hAnsi="宋体" w:eastAsia="仿宋_GB2312" w:cs="仿宋_GB2312"/>
          <w:b/>
          <w:bCs/>
          <w:sz w:val="32"/>
          <w:szCs w:val="32"/>
        </w:rPr>
        <w:t>公安部门</w:t>
      </w:r>
      <w:r>
        <w:rPr>
          <w:rFonts w:hint="eastAsia" w:ascii="宋体" w:hAnsi="宋体" w:eastAsia="仿宋_GB2312" w:cs="仿宋_GB2312"/>
          <w:sz w:val="32"/>
          <w:szCs w:val="32"/>
        </w:rPr>
        <w:t>负责指导督促公安派出所积极参与基层排查整治，依法查处消防违法行为；</w:t>
      </w:r>
      <w:r>
        <w:rPr>
          <w:rFonts w:hint="eastAsia" w:ascii="宋体" w:hAnsi="宋体" w:eastAsia="仿宋_GB2312" w:cs="仿宋_GB2312"/>
          <w:b/>
          <w:bCs/>
          <w:sz w:val="32"/>
          <w:szCs w:val="32"/>
        </w:rPr>
        <w:t>市场监管部门</w:t>
      </w:r>
      <w:r>
        <w:rPr>
          <w:rFonts w:hint="eastAsia" w:ascii="宋体" w:hAnsi="宋体" w:eastAsia="仿宋_GB2312" w:cs="仿宋_GB2312"/>
          <w:sz w:val="32"/>
          <w:szCs w:val="32"/>
        </w:rPr>
        <w:t>负责指导督促市场监管分局积极参与基层排查整治；</w:t>
      </w:r>
      <w:r>
        <w:rPr>
          <w:rFonts w:hint="eastAsia" w:ascii="宋体" w:hAnsi="宋体" w:eastAsia="仿宋_GB2312" w:cs="仿宋_GB2312"/>
          <w:b/>
          <w:bCs/>
          <w:sz w:val="32"/>
          <w:szCs w:val="32"/>
        </w:rPr>
        <w:t>城市管理部门</w:t>
      </w:r>
      <w:r>
        <w:rPr>
          <w:rFonts w:hint="eastAsia" w:ascii="宋体" w:hAnsi="宋体" w:eastAsia="仿宋_GB2312" w:cs="仿宋_GB2312"/>
          <w:sz w:val="32"/>
          <w:szCs w:val="32"/>
        </w:rPr>
        <w:t>负责拆改违规广告牌，并对占道经营等导致消防车辆无法通行的违法行为依法查处；</w:t>
      </w:r>
      <w:r>
        <w:rPr>
          <w:rFonts w:hint="eastAsia" w:ascii="宋体" w:hAnsi="宋体" w:eastAsia="仿宋_GB2312" w:cs="仿宋_GB2312"/>
          <w:b/>
          <w:bCs/>
          <w:sz w:val="32"/>
          <w:szCs w:val="32"/>
        </w:rPr>
        <w:t>消防部门</w:t>
      </w:r>
      <w:r>
        <w:rPr>
          <w:rFonts w:hint="eastAsia" w:ascii="宋体" w:hAnsi="宋体" w:eastAsia="仿宋_GB2312" w:cs="仿宋_GB2312"/>
          <w:sz w:val="32"/>
          <w:szCs w:val="32"/>
        </w:rPr>
        <w:t>负责消防安全重点单位排查整治，依法查处消防违法行为，编制印发打通消防“生命通道”集中整治检查指南和执法指引，并根据需要提供集中整治工作的技术指导服务。</w:t>
      </w:r>
    </w:p>
    <w:p>
      <w:pPr>
        <w:widowControl/>
        <w:autoSpaceDE w:val="0"/>
        <w:autoSpaceDN w:val="0"/>
        <w:adjustRightInd w:val="0"/>
        <w:snapToGrid w:val="0"/>
        <w:spacing w:line="560" w:lineRule="exact"/>
        <w:ind w:firstLine="640" w:firstLineChars="200"/>
        <w:textAlignment w:val="baseline"/>
        <w:rPr>
          <w:rFonts w:hint="eastAsia" w:ascii="宋体" w:hAnsi="宋体" w:eastAsia="黑体" w:cs="黑体"/>
          <w:sz w:val="32"/>
          <w:szCs w:val="32"/>
        </w:rPr>
      </w:pPr>
      <w:r>
        <w:rPr>
          <w:rFonts w:hint="eastAsia" w:ascii="宋体" w:hAnsi="宋体" w:eastAsia="黑体" w:cs="黑体"/>
          <w:sz w:val="32"/>
          <w:szCs w:val="32"/>
        </w:rPr>
        <w:t>六、保障措施</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bCs/>
          <w:sz w:val="32"/>
          <w:szCs w:val="32"/>
        </w:rPr>
        <w:t>（一）强化组织领导。</w:t>
      </w:r>
      <w:r>
        <w:rPr>
          <w:rFonts w:hint="eastAsia" w:ascii="宋体" w:hAnsi="宋体" w:eastAsia="仿宋_GB2312" w:cs="仿宋_GB2312"/>
          <w:sz w:val="32"/>
          <w:szCs w:val="32"/>
        </w:rPr>
        <w:t>县本级依托县电动自行车安全隐患全链条整治工作专班（办公室设在县消防救援大队），成立全县打通消防“生命通道”集中整治工作专班，负责统筹协调各乡镇区、各相关部门开展集中整治工作。各乡镇区要严格落实属地责任，推动工作落实。</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bCs/>
          <w:sz w:val="32"/>
          <w:szCs w:val="32"/>
        </w:rPr>
        <w:t>（二）强化宣传警示。</w:t>
      </w:r>
      <w:r>
        <w:rPr>
          <w:rFonts w:hint="eastAsia" w:ascii="宋体" w:hAnsi="宋体" w:eastAsia="仿宋_GB2312" w:cs="仿宋_GB2312"/>
          <w:sz w:val="32"/>
          <w:szCs w:val="32"/>
        </w:rPr>
        <w:t>各乡镇区、各部门要通过广播、电视、报纸、网站等传统媒体和各类新媒体平台，广泛宣传普及消防“生命通道”安全管理常识。要制作火灾典型案例警示片，动员基层力量上门做好群众工作，讲清利害关系和法律责任，开展代入式、情景式警示教育，推动以案示警、以案为戒、以案促改。县消委会组织联合抽查、督导检查时，将邀请媒体记者全程参与，曝光一批消防“生命通道”隐患问题。对隐患特别突出、违法行为特别严重的，将提报县政府召开隐患整改现场警示会、约谈会，督促落实整治责任措施，形成强大声势。要广泛发动居民群众举报身边涉及消防“生命通道”的隐患问题和违法行为，形成全民参与的浓厚氛围。</w:t>
      </w:r>
    </w:p>
    <w:p>
      <w:pPr>
        <w:widowControl/>
        <w:autoSpaceDE w:val="0"/>
        <w:autoSpaceDN w:val="0"/>
        <w:adjustRightInd w:val="0"/>
        <w:snapToGrid w:val="0"/>
        <w:spacing w:line="560" w:lineRule="exact"/>
        <w:ind w:firstLine="642" w:firstLineChars="200"/>
        <w:textAlignment w:val="baseline"/>
        <w:rPr>
          <w:rFonts w:hint="eastAsia" w:ascii="宋体" w:hAnsi="宋体" w:eastAsia="仿宋_GB2312" w:cs="仿宋_GB2312"/>
          <w:sz w:val="32"/>
          <w:szCs w:val="32"/>
        </w:rPr>
      </w:pPr>
      <w:r>
        <w:rPr>
          <w:rFonts w:hint="eastAsia" w:ascii="宋体" w:hAnsi="宋体" w:eastAsia="楷体_GB2312" w:cs="楷体"/>
          <w:b/>
          <w:bCs/>
          <w:sz w:val="32"/>
          <w:szCs w:val="32"/>
        </w:rPr>
        <w:t>（三）强化指导督促。</w:t>
      </w:r>
      <w:r>
        <w:rPr>
          <w:rFonts w:hint="eastAsia" w:ascii="宋体" w:hAnsi="宋体" w:eastAsia="仿宋_GB2312" w:cs="仿宋_GB2312"/>
          <w:sz w:val="32"/>
          <w:szCs w:val="32"/>
        </w:rPr>
        <w:t>县政府将整治行动纳入安全生产巡查和综合督导等工作重点内容，对工作进展缓慢、推诿扯皮的，予以通报、约谈；对工作不力导致发生安全事故的，严肃追责问责。</w:t>
      </w:r>
    </w:p>
    <w:p>
      <w:pPr>
        <w:widowControl/>
        <w:kinsoku w:val="0"/>
        <w:autoSpaceDE w:val="0"/>
        <w:autoSpaceDN w:val="0"/>
        <w:adjustRightInd w:val="0"/>
        <w:snapToGrid w:val="0"/>
        <w:spacing w:line="560" w:lineRule="exact"/>
        <w:textAlignment w:val="baseline"/>
        <w:rPr>
          <w:rFonts w:ascii="宋体" w:hAnsi="宋体" w:eastAsia="仿宋_GB2312" w:cs="仿宋_GB2312"/>
          <w:sz w:val="32"/>
          <w:szCs w:val="32"/>
          <w:lang w:val="en"/>
        </w:rPr>
      </w:pPr>
    </w:p>
    <w:p>
      <w:pPr>
        <w:widowControl/>
        <w:kinsoku w:val="0"/>
        <w:autoSpaceDE w:val="0"/>
        <w:autoSpaceDN w:val="0"/>
        <w:adjustRightInd w:val="0"/>
        <w:snapToGrid w:val="0"/>
        <w:spacing w:line="560" w:lineRule="exact"/>
        <w:textAlignment w:val="baseline"/>
        <w:rPr>
          <w:rFonts w:hint="eastAsia" w:ascii="宋体" w:hAnsi="宋体" w:eastAsia="仿宋_GB2312" w:cs="仿宋_GB2312"/>
          <w:sz w:val="32"/>
          <w:szCs w:val="32"/>
        </w:rPr>
      </w:pPr>
      <w:r>
        <w:rPr>
          <w:rFonts w:ascii="宋体" w:hAnsi="宋体" w:eastAsia="黑体" w:cs="黑体"/>
          <w:sz w:val="32"/>
          <w:szCs w:val="32"/>
          <w:lang w:val="en"/>
        </w:rPr>
        <w:t xml:space="preserve">    </w:t>
      </w:r>
      <w:r>
        <w:rPr>
          <w:rFonts w:hint="eastAsia" w:ascii="宋体" w:hAnsi="宋体" w:eastAsia="黑体" w:cs="黑体"/>
          <w:sz w:val="32"/>
          <w:szCs w:val="32"/>
        </w:rPr>
        <w:t>附件：</w:t>
      </w:r>
      <w:r>
        <w:rPr>
          <w:rFonts w:hint="eastAsia" w:ascii="宋体" w:hAnsi="宋体" w:eastAsia="仿宋_GB2312" w:cs="仿宋_GB2312"/>
          <w:sz w:val="32"/>
          <w:szCs w:val="32"/>
        </w:rPr>
        <w:t>1.江西省人民政府关于加强消防“生命通道”管</w:t>
      </w:r>
    </w:p>
    <w:p>
      <w:pPr>
        <w:widowControl/>
        <w:kinsoku w:val="0"/>
        <w:autoSpaceDE w:val="0"/>
        <w:autoSpaceDN w:val="0"/>
        <w:adjustRightInd w:val="0"/>
        <w:snapToGrid w:val="0"/>
        <w:spacing w:line="560" w:lineRule="exact"/>
        <w:textAlignment w:val="baseline"/>
        <w:rPr>
          <w:rFonts w:hint="eastAsia" w:ascii="宋体" w:hAnsi="宋体" w:eastAsia="仿宋_GB2312" w:cs="仿宋_GB2312"/>
          <w:sz w:val="32"/>
          <w:szCs w:val="32"/>
        </w:rPr>
      </w:pPr>
      <w:r>
        <w:rPr>
          <w:rFonts w:ascii="宋体" w:hAnsi="宋体" w:eastAsia="仿宋_GB2312" w:cs="仿宋_GB2312"/>
          <w:sz w:val="32"/>
          <w:szCs w:val="32"/>
          <w:lang w:val="en"/>
        </w:rPr>
        <w:t xml:space="preserve">            </w:t>
      </w:r>
      <w:r>
        <w:rPr>
          <w:rFonts w:hint="eastAsia" w:ascii="宋体" w:hAnsi="宋体" w:eastAsia="仿宋_GB2312" w:cs="仿宋_GB2312"/>
          <w:sz w:val="32"/>
          <w:szCs w:val="32"/>
        </w:rPr>
        <w:t>理的通告</w:t>
      </w:r>
    </w:p>
    <w:p>
      <w:pPr>
        <w:widowControl/>
        <w:kinsoku w:val="0"/>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p>
    <w:p>
      <w:pPr>
        <w:widowControl/>
        <w:kinsoku w:val="0"/>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p>
    <w:p>
      <w:pPr>
        <w:widowControl/>
        <w:kinsoku w:val="0"/>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p>
    <w:p>
      <w:pPr>
        <w:widowControl/>
        <w:kinsoku w:val="0"/>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p>
    <w:p>
      <w:pPr>
        <w:widowControl/>
        <w:kinsoku w:val="0"/>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p>
    <w:p>
      <w:pPr>
        <w:widowControl/>
        <w:kinsoku w:val="0"/>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p>
    <w:p>
      <w:pPr>
        <w:widowControl/>
        <w:kinsoku w:val="0"/>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p>
    <w:p>
      <w:pPr>
        <w:widowControl/>
        <w:kinsoku w:val="0"/>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p>
    <w:p>
      <w:pPr>
        <w:spacing w:line="600" w:lineRule="exact"/>
        <w:jc w:val="left"/>
        <w:rPr>
          <w:rFonts w:hint="eastAsia" w:eastAsia="方正黑体_GBK"/>
          <w:kern w:val="0"/>
          <w:sz w:val="32"/>
          <w:szCs w:val="32"/>
        </w:rPr>
      </w:pPr>
    </w:p>
    <w:p>
      <w:pPr>
        <w:spacing w:line="600" w:lineRule="exact"/>
        <w:jc w:val="left"/>
        <w:rPr>
          <w:rFonts w:hint="eastAsia" w:eastAsia="方正黑体_GBK"/>
          <w:kern w:val="0"/>
          <w:sz w:val="32"/>
          <w:szCs w:val="32"/>
        </w:rPr>
      </w:pPr>
    </w:p>
    <w:p>
      <w:pPr>
        <w:spacing w:line="560" w:lineRule="exact"/>
        <w:jc w:val="left"/>
        <w:rPr>
          <w:rFonts w:ascii="宋体" w:hAnsi="宋体" w:eastAsia="黑体"/>
          <w:kern w:val="0"/>
          <w:sz w:val="32"/>
          <w:szCs w:val="32"/>
          <w:lang w:val="en"/>
        </w:rPr>
      </w:pPr>
      <w:r>
        <w:rPr>
          <w:rFonts w:hint="eastAsia" w:ascii="宋体" w:hAnsi="宋体" w:eastAsia="黑体"/>
          <w:kern w:val="0"/>
          <w:sz w:val="32"/>
          <w:szCs w:val="32"/>
        </w:rPr>
        <w:t>附件</w:t>
      </w:r>
      <w:r>
        <w:rPr>
          <w:rFonts w:ascii="宋体" w:hAnsi="宋体" w:eastAsia="黑体"/>
          <w:kern w:val="0"/>
          <w:sz w:val="32"/>
          <w:szCs w:val="32"/>
          <w:lang w:val="en"/>
        </w:rPr>
        <w:t>1</w:t>
      </w:r>
    </w:p>
    <w:p>
      <w:pPr>
        <w:spacing w:line="560" w:lineRule="exact"/>
        <w:jc w:val="center"/>
        <w:rPr>
          <w:rFonts w:ascii="宋体" w:hAnsi="宋体" w:eastAsia="方正小标宋简体" w:cs="方正小标宋简体"/>
          <w:sz w:val="48"/>
          <w:szCs w:val="56"/>
        </w:rPr>
      </w:pPr>
    </w:p>
    <w:p>
      <w:pPr>
        <w:spacing w:line="560" w:lineRule="exact"/>
        <w:jc w:val="center"/>
        <w:rPr>
          <w:rFonts w:hint="eastAsia" w:ascii="宋体" w:hAnsi="宋体" w:eastAsia="方正小标宋简体" w:cs="方正小标宋简体"/>
          <w:sz w:val="44"/>
          <w:szCs w:val="44"/>
        </w:rPr>
      </w:pPr>
      <w:r>
        <w:rPr>
          <w:rFonts w:hint="eastAsia" w:ascii="宋体" w:hAnsi="宋体" w:eastAsia="方正小标宋简体" w:cs="方正小标宋简体"/>
          <w:sz w:val="44"/>
          <w:szCs w:val="44"/>
        </w:rPr>
        <w:t>江西省人民政府关于</w:t>
      </w:r>
    </w:p>
    <w:p>
      <w:pPr>
        <w:spacing w:line="560" w:lineRule="exact"/>
        <w:jc w:val="center"/>
        <w:rPr>
          <w:rFonts w:hint="eastAsia" w:ascii="宋体" w:hAnsi="宋体" w:eastAsia="方正小标宋简体" w:cs="方正小标宋简体"/>
          <w:sz w:val="44"/>
          <w:szCs w:val="44"/>
        </w:rPr>
      </w:pPr>
      <w:r>
        <w:rPr>
          <w:rFonts w:hint="eastAsia" w:ascii="宋体" w:hAnsi="宋体" w:eastAsia="方正小标宋简体" w:cs="方正小标宋简体"/>
          <w:sz w:val="44"/>
          <w:szCs w:val="44"/>
        </w:rPr>
        <w:t>加强消防“生命通道”管理的通告</w:t>
      </w:r>
    </w:p>
    <w:p>
      <w:pPr>
        <w:spacing w:line="560" w:lineRule="exact"/>
        <w:rPr>
          <w:rFonts w:hint="eastAsia" w:ascii="宋体" w:hAnsi="宋体"/>
        </w:rPr>
      </w:pPr>
    </w:p>
    <w:p>
      <w:pPr>
        <w:spacing w:line="560" w:lineRule="exact"/>
        <w:ind w:firstLine="640" w:firstLineChars="200"/>
        <w:rPr>
          <w:rFonts w:ascii="宋体" w:hAnsi="宋体" w:eastAsia="仿宋_GB2312"/>
          <w:sz w:val="32"/>
          <w:szCs w:val="32"/>
        </w:rPr>
      </w:pPr>
      <w:r>
        <w:rPr>
          <w:rFonts w:hint="eastAsia" w:ascii="宋体" w:hAnsi="宋体" w:eastAsia="仿宋_GB2312"/>
          <w:sz w:val="32"/>
          <w:szCs w:val="32"/>
        </w:rPr>
        <w:t>根据《中华人民共和国消防法》《江西省消防条例》等法律法规及消防技术标准，为坚决整治阻碍消防</w:t>
      </w:r>
      <w:r>
        <w:rPr>
          <w:rFonts w:ascii="宋体" w:hAnsi="宋体" w:eastAsia="仿宋_GB2312"/>
          <w:sz w:val="32"/>
          <w:szCs w:val="32"/>
        </w:rPr>
        <w:t>“</w:t>
      </w:r>
      <w:r>
        <w:rPr>
          <w:rFonts w:hint="eastAsia" w:ascii="宋体" w:hAnsi="宋体" w:eastAsia="仿宋_GB2312"/>
          <w:sz w:val="32"/>
          <w:szCs w:val="32"/>
        </w:rPr>
        <w:t>生命通道</w:t>
      </w:r>
      <w:r>
        <w:rPr>
          <w:rFonts w:ascii="宋体" w:hAnsi="宋体" w:eastAsia="仿宋_GB2312"/>
          <w:sz w:val="32"/>
          <w:szCs w:val="32"/>
        </w:rPr>
        <w:t>”</w:t>
      </w:r>
      <w:r>
        <w:rPr>
          <w:rFonts w:hint="eastAsia" w:ascii="宋体" w:hAnsi="宋体" w:eastAsia="仿宋_GB2312"/>
          <w:sz w:val="32"/>
          <w:szCs w:val="32"/>
        </w:rPr>
        <w:t>的突出隐患，省政府决定，自即日起至</w:t>
      </w:r>
      <w:r>
        <w:rPr>
          <w:rFonts w:ascii="宋体" w:hAnsi="宋体" w:eastAsia="仿宋_GB2312"/>
          <w:sz w:val="32"/>
          <w:szCs w:val="32"/>
        </w:rPr>
        <w:t>2025</w:t>
      </w:r>
      <w:r>
        <w:rPr>
          <w:rFonts w:hint="eastAsia" w:ascii="宋体" w:hAnsi="宋体" w:eastAsia="仿宋_GB2312"/>
          <w:sz w:val="32"/>
          <w:szCs w:val="32"/>
        </w:rPr>
        <w:t>年底开展打通消防</w:t>
      </w:r>
      <w:r>
        <w:rPr>
          <w:rFonts w:ascii="宋体" w:hAnsi="宋体" w:eastAsia="仿宋_GB2312"/>
          <w:sz w:val="32"/>
          <w:szCs w:val="32"/>
        </w:rPr>
        <w:t>“</w:t>
      </w:r>
      <w:r>
        <w:rPr>
          <w:rFonts w:hint="eastAsia" w:ascii="宋体" w:hAnsi="宋体" w:eastAsia="仿宋_GB2312"/>
          <w:sz w:val="32"/>
          <w:szCs w:val="32"/>
        </w:rPr>
        <w:t>生命通道</w:t>
      </w:r>
      <w:r>
        <w:rPr>
          <w:rFonts w:ascii="宋体" w:hAnsi="宋体" w:eastAsia="仿宋_GB2312"/>
          <w:sz w:val="32"/>
          <w:szCs w:val="32"/>
        </w:rPr>
        <w:t>”</w:t>
      </w:r>
      <w:r>
        <w:rPr>
          <w:rFonts w:hint="eastAsia" w:ascii="宋体" w:hAnsi="宋体" w:eastAsia="仿宋_GB2312"/>
          <w:sz w:val="32"/>
          <w:szCs w:val="32"/>
        </w:rPr>
        <w:t>集中整治。现就有关要求通告如下：</w:t>
      </w:r>
    </w:p>
    <w:p>
      <w:pPr>
        <w:spacing w:line="560" w:lineRule="exact"/>
        <w:ind w:firstLine="640" w:firstLineChars="200"/>
        <w:rPr>
          <w:rFonts w:ascii="宋体" w:hAnsi="宋体" w:eastAsia="黑体" w:cs="黑体"/>
          <w:sz w:val="32"/>
          <w:szCs w:val="32"/>
        </w:rPr>
      </w:pPr>
      <w:r>
        <w:rPr>
          <w:rFonts w:hint="eastAsia" w:ascii="宋体" w:hAnsi="宋体" w:eastAsia="黑体" w:cs="黑体"/>
          <w:sz w:val="32"/>
          <w:szCs w:val="32"/>
        </w:rPr>
        <w:t>一、严格遵守打通消防“生命通道”九项要求</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（一）严禁占用、堵塞或封闭、锁闭疏散通道和安全出口；</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（二）平时需要控制人员随意出入的安全出口、疏散门或设置门禁系统的疏散门，应能保证火灾时从内部直接向外推开，并在门上设置“紧急出口”标识和使用提示；</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（三）严禁在疏散通道、安全出口、楼梯间违规停放电动自行车或给电动自行车充电；</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（四）单位和住宅小区应按照有关规定施划消防车通道和登高操作场地的标线、标志并设置警示牌；</w:t>
      </w:r>
    </w:p>
    <w:p>
      <w:pPr>
        <w:widowControl/>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（五）严禁在消防车通道上违规设置构筑物、限高栏、固定隔离桩等障碍物，严禁在消防车通道与建筑之间违规设置树木、架空管线、广告牌、装饰物等妨碍消防车操作的障碍物；</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（六）严禁在消防车通道上违规设置停车泊位、违法违规停放车辆；</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（七）采用封闭式管理的消防车通道出入口，应落实在紧急情况下立即打开的保障措施；</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（八）严禁在人员密集场所的门窗上设置影响逃生和灭火救援的防盗窗（网）、铁栅栏、广告牌等障碍物；</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（九）严禁在竖向管井、敞开式外连廊违规堆放可燃杂物。</w:t>
      </w:r>
    </w:p>
    <w:p>
      <w:pPr>
        <w:spacing w:line="560" w:lineRule="exact"/>
        <w:ind w:firstLine="640" w:firstLineChars="200"/>
        <w:rPr>
          <w:rFonts w:hint="eastAsia" w:ascii="宋体" w:hAnsi="宋体" w:eastAsia="黑体" w:cs="黑体"/>
          <w:sz w:val="32"/>
          <w:szCs w:val="32"/>
        </w:rPr>
      </w:pPr>
      <w:r>
        <w:rPr>
          <w:rFonts w:hint="eastAsia" w:ascii="宋体" w:hAnsi="宋体" w:eastAsia="黑体" w:cs="黑体"/>
          <w:sz w:val="32"/>
          <w:szCs w:val="32"/>
        </w:rPr>
        <w:t>二、全面开展自查自改</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2024年6月30日前，各类单位场所（含住宅小区）应对照上述九项要求，全面开展自查自改，完成消防车通道、登高操作场地标线标志施划和警示牌设置工作，畅通安全出口、疏散通道和消防车通道，彻底清理竖向管井、敞开式外连廊堆放的可燃杂物；人员密集场所应主动拆除门窗设置影响逃生和灭火救援的障碍物，鼓励其他场所主动拆改。</w:t>
      </w:r>
    </w:p>
    <w:p>
      <w:pPr>
        <w:widowControl/>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鼓励社会公众和单位员工通过政务服务热线12345或直接向当地消防部门、乡镇政府（街道办事处）、公安派出所，举报违反本《通告》要求的消防违法行为。对举报核查属实的违法行为，将依法依规查处。</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本通告所称人员密集场所，包括宾馆、饭店、商场、集贸市场、客运车站候车室、客运码头候船厅、民用机场航站楼、体育场馆、会堂以及公共娱乐场所等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特此通告。</w:t>
      </w:r>
    </w:p>
    <w:p>
      <w:pPr>
        <w:spacing w:line="560" w:lineRule="exact"/>
        <w:ind w:firstLine="640" w:firstLineChars="200"/>
        <w:rPr>
          <w:rFonts w:hint="eastAsia" w:ascii="宋体" w:hAnsi="宋体" w:eastAsia="仿宋_GB2312" w:cs="仿宋_GB2312"/>
          <w:sz w:val="32"/>
          <w:szCs w:val="32"/>
        </w:rPr>
      </w:pPr>
    </w:p>
    <w:p>
      <w:pPr>
        <w:spacing w:line="560" w:lineRule="exact"/>
        <w:ind w:firstLine="640" w:firstLineChars="200"/>
        <w:rPr>
          <w:rFonts w:hint="eastAsia" w:ascii="宋体" w:hAnsi="宋体" w:eastAsia="仿宋_GB2312" w:cs="仿宋_GB2312"/>
          <w:sz w:val="32"/>
          <w:szCs w:val="32"/>
        </w:rPr>
      </w:pPr>
    </w:p>
    <w:p>
      <w:pPr>
        <w:spacing w:line="560" w:lineRule="exact"/>
        <w:ind w:firstLine="640" w:firstLineChars="200"/>
        <w:rPr>
          <w:rFonts w:hint="eastAsia" w:ascii="宋体" w:hAnsi="宋体" w:eastAsia="仿宋_GB2312" w:cs="仿宋_GB2312"/>
          <w:sz w:val="32"/>
          <w:szCs w:val="32"/>
        </w:rPr>
      </w:pP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 xml:space="preserve">                              江西省人民政府</w:t>
      </w:r>
    </w:p>
    <w:p>
      <w:pPr>
        <w:spacing w:line="560" w:lineRule="exact"/>
        <w:ind w:firstLine="640" w:firstLineChars="200"/>
        <w:rPr>
          <w:rFonts w:hint="eastAsia"/>
          <w:lang w:val="en" w:eastAsia="zh-CN"/>
        </w:rPr>
      </w:pPr>
      <w:r>
        <w:rPr>
          <w:rFonts w:hint="eastAsia" w:ascii="宋体" w:hAnsi="宋体" w:eastAsia="仿宋_GB2312" w:cs="仿宋_GB2312"/>
          <w:sz w:val="32"/>
          <w:szCs w:val="32"/>
        </w:rPr>
        <w:t xml:space="preserve">                              2024年5月30日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roman"/>
    <w:pitch w:val="default"/>
    <w:sig w:usb0="00000000" w:usb1="00000000" w:usb2="00000009" w:usb3="00000000" w:csb0="400001FF" w:csb1="FFFF0000"/>
  </w:font>
  <w:font w:name="宋体">
    <w:altName w:val="方正书宋_GBK"/>
    <w:panose1 w:val="02010600030101010101"/>
    <w:charset w:val="86"/>
    <w:family w:val="auto"/>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
    <w:altName w:val="方正仿宋_GBK"/>
    <w:panose1 w:val="02010609060101010101"/>
    <w:charset w:val="00"/>
    <w:family w:val="auto"/>
    <w:pitch w:val="default"/>
    <w:sig w:usb0="00000000" w:usb1="00000000" w:usb2="00000016" w:usb3="00000000" w:csb0="00040001" w:csb1="00000000"/>
  </w:font>
  <w:font w:name="仿宋_GB2312">
    <w:altName w:val="方正仿宋_GBK"/>
    <w:panose1 w:val="02010609030101010101"/>
    <w:charset w:val="00"/>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00"/>
    <w:family w:val="modern"/>
    <w:pitch w:val="default"/>
    <w:sig w:usb0="00000000" w:usb1="00000000" w:usb2="00000010" w:usb3="00000000" w:csb0="00040000" w:csb1="00000000"/>
  </w:font>
  <w:font w:name="楷体">
    <w:altName w:val="方正楷体_GBK"/>
    <w:panose1 w:val="02010609060101010101"/>
    <w:charset w:val="00"/>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ascii="宋体" w:hAnsi="宋体" w:cs="宋体"/>
        <w:sz w:val="28"/>
        <w:szCs w:val="28"/>
      </w:rPr>
    </w:pPr>
    <w:r>
      <w:rPr>
        <w:sz w:val="28"/>
      </w:rPr>
      <w:pict>
        <v:shape id="文本框 2" o:spid="_x0000_s2049"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9"/>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- 12 -</w:t>
                </w:r>
                <w:r>
                  <w:rPr>
                    <w:rFonts w:hint="eastAsia" w:ascii="宋体" w:hAnsi="宋体" w:cs="宋体"/>
                    <w:sz w:val="28"/>
                    <w:szCs w:val="28"/>
                  </w:rPr>
                  <w:fldChar w:fldCharType="end"/>
                </w:r>
              </w:p>
            </w:txbxContent>
          </v:textbox>
        </v:shape>
      </w:pic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秘书一室（谢彤）">
    <w15:presenceInfo w15:providerId="None" w15:userId="秘书一室（谢彤）"/>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C83"/>
    <w:rsid w:val="000100A9"/>
    <w:rsid w:val="0003046A"/>
    <w:rsid w:val="00061359"/>
    <w:rsid w:val="000D5E70"/>
    <w:rsid w:val="00132459"/>
    <w:rsid w:val="002314F9"/>
    <w:rsid w:val="003B0F27"/>
    <w:rsid w:val="003F0A5E"/>
    <w:rsid w:val="004C4C83"/>
    <w:rsid w:val="004D3EA2"/>
    <w:rsid w:val="006251EC"/>
    <w:rsid w:val="00661AC9"/>
    <w:rsid w:val="00707298"/>
    <w:rsid w:val="00723ADE"/>
    <w:rsid w:val="00754BD4"/>
    <w:rsid w:val="007E7E65"/>
    <w:rsid w:val="008057DC"/>
    <w:rsid w:val="00886F64"/>
    <w:rsid w:val="008942A6"/>
    <w:rsid w:val="008D70C6"/>
    <w:rsid w:val="0096084C"/>
    <w:rsid w:val="00B00EA0"/>
    <w:rsid w:val="00CA64A9"/>
    <w:rsid w:val="00CF4DFD"/>
    <w:rsid w:val="00D9578E"/>
    <w:rsid w:val="00ED1789"/>
    <w:rsid w:val="00EF522A"/>
    <w:rsid w:val="00F87FA5"/>
    <w:rsid w:val="00FE0190"/>
    <w:rsid w:val="00FE51B1"/>
    <w:rsid w:val="02812610"/>
    <w:rsid w:val="0B1E6702"/>
    <w:rsid w:val="0C8E1A03"/>
    <w:rsid w:val="0F0D2AAB"/>
    <w:rsid w:val="0FDB4009"/>
    <w:rsid w:val="0FF70D4D"/>
    <w:rsid w:val="153B092C"/>
    <w:rsid w:val="18992034"/>
    <w:rsid w:val="1BBF3669"/>
    <w:rsid w:val="1BF764C0"/>
    <w:rsid w:val="1BFF7312"/>
    <w:rsid w:val="1DF7EE8C"/>
    <w:rsid w:val="1E778D61"/>
    <w:rsid w:val="24EB4152"/>
    <w:rsid w:val="2A9F0288"/>
    <w:rsid w:val="2FE7044A"/>
    <w:rsid w:val="32377EE1"/>
    <w:rsid w:val="377FD9CE"/>
    <w:rsid w:val="3D1F907D"/>
    <w:rsid w:val="3E692228"/>
    <w:rsid w:val="3E7A3717"/>
    <w:rsid w:val="3FCF64DD"/>
    <w:rsid w:val="3FFB6A3A"/>
    <w:rsid w:val="477F8196"/>
    <w:rsid w:val="4797F506"/>
    <w:rsid w:val="47BFB31C"/>
    <w:rsid w:val="4B3F4FDB"/>
    <w:rsid w:val="4F624D3F"/>
    <w:rsid w:val="574FB479"/>
    <w:rsid w:val="5C021B26"/>
    <w:rsid w:val="5DFB75FF"/>
    <w:rsid w:val="5EE5E9CC"/>
    <w:rsid w:val="5EEA5B5C"/>
    <w:rsid w:val="5F7356C1"/>
    <w:rsid w:val="5FFFE088"/>
    <w:rsid w:val="5FFFE56C"/>
    <w:rsid w:val="67A32ACE"/>
    <w:rsid w:val="67B49CDE"/>
    <w:rsid w:val="67DE2F3B"/>
    <w:rsid w:val="69050D54"/>
    <w:rsid w:val="6DEFE755"/>
    <w:rsid w:val="6DFF825C"/>
    <w:rsid w:val="6EDD060C"/>
    <w:rsid w:val="6FBF8B5E"/>
    <w:rsid w:val="70256055"/>
    <w:rsid w:val="706A6782"/>
    <w:rsid w:val="724C6E64"/>
    <w:rsid w:val="737FE679"/>
    <w:rsid w:val="74452F75"/>
    <w:rsid w:val="74DAE933"/>
    <w:rsid w:val="76CF4CBC"/>
    <w:rsid w:val="77BFCDC6"/>
    <w:rsid w:val="77DBF079"/>
    <w:rsid w:val="77F9243A"/>
    <w:rsid w:val="79FF689D"/>
    <w:rsid w:val="7ABB3F20"/>
    <w:rsid w:val="7B755A16"/>
    <w:rsid w:val="7BFE2215"/>
    <w:rsid w:val="7CFD650B"/>
    <w:rsid w:val="7D2F5770"/>
    <w:rsid w:val="7D7B0F0E"/>
    <w:rsid w:val="7DDB2596"/>
    <w:rsid w:val="7DF11924"/>
    <w:rsid w:val="7DFF8C12"/>
    <w:rsid w:val="7EC66540"/>
    <w:rsid w:val="7F3B7DD1"/>
    <w:rsid w:val="7F73DDAC"/>
    <w:rsid w:val="7F7F7804"/>
    <w:rsid w:val="7F7FB600"/>
    <w:rsid w:val="7F8F3703"/>
    <w:rsid w:val="7F987784"/>
    <w:rsid w:val="7FA91459"/>
    <w:rsid w:val="7FBBB206"/>
    <w:rsid w:val="7FBDE2D7"/>
    <w:rsid w:val="7FBF6150"/>
    <w:rsid w:val="7FDFDA05"/>
    <w:rsid w:val="7FE7AAF7"/>
    <w:rsid w:val="7FFB8FA3"/>
    <w:rsid w:val="7FFF6D25"/>
    <w:rsid w:val="81DFA746"/>
    <w:rsid w:val="8B7D0CEA"/>
    <w:rsid w:val="9DB76523"/>
    <w:rsid w:val="9DE1AB37"/>
    <w:rsid w:val="A9F6ECD5"/>
    <w:rsid w:val="AD6FD56D"/>
    <w:rsid w:val="AF73BA56"/>
    <w:rsid w:val="AFDD9CE2"/>
    <w:rsid w:val="AFFF0F22"/>
    <w:rsid w:val="B3FFB8FE"/>
    <w:rsid w:val="B75E1BE3"/>
    <w:rsid w:val="B8DEF02E"/>
    <w:rsid w:val="BAE6F431"/>
    <w:rsid w:val="BC7B0F44"/>
    <w:rsid w:val="BCDECDC2"/>
    <w:rsid w:val="BDF91DA2"/>
    <w:rsid w:val="BDFA0825"/>
    <w:rsid w:val="BEACBBF4"/>
    <w:rsid w:val="BEFD9375"/>
    <w:rsid w:val="BFEDB369"/>
    <w:rsid w:val="C9CF2E12"/>
    <w:rsid w:val="CAFFE2AD"/>
    <w:rsid w:val="CBFF0BB8"/>
    <w:rsid w:val="CFC7534B"/>
    <w:rsid w:val="CFCF006B"/>
    <w:rsid w:val="CFFB7C84"/>
    <w:rsid w:val="D0F7CFE2"/>
    <w:rsid w:val="D47BBB04"/>
    <w:rsid w:val="D5BF8733"/>
    <w:rsid w:val="D7FE4B93"/>
    <w:rsid w:val="D9FF3B17"/>
    <w:rsid w:val="DA5F0B67"/>
    <w:rsid w:val="DEEE49F3"/>
    <w:rsid w:val="DFFF10AD"/>
    <w:rsid w:val="DFFF1D92"/>
    <w:rsid w:val="E6968C24"/>
    <w:rsid w:val="E7AF5EDF"/>
    <w:rsid w:val="E7F51716"/>
    <w:rsid w:val="EA6F8A11"/>
    <w:rsid w:val="EBFFE8CA"/>
    <w:rsid w:val="ED7E1019"/>
    <w:rsid w:val="EDFCEB15"/>
    <w:rsid w:val="EF5F1949"/>
    <w:rsid w:val="EF9E0E7D"/>
    <w:rsid w:val="EFFF4A9F"/>
    <w:rsid w:val="F3DEFF03"/>
    <w:rsid w:val="F5B96DA4"/>
    <w:rsid w:val="F69FE058"/>
    <w:rsid w:val="F7DF6700"/>
    <w:rsid w:val="F7FB8F10"/>
    <w:rsid w:val="FAEDE5B4"/>
    <w:rsid w:val="FAF64B45"/>
    <w:rsid w:val="FAFB6513"/>
    <w:rsid w:val="FBF3C150"/>
    <w:rsid w:val="FD66FE61"/>
    <w:rsid w:val="FDD9F2DA"/>
    <w:rsid w:val="FDFF8C0F"/>
    <w:rsid w:val="FEBC5CF6"/>
    <w:rsid w:val="FF780FD9"/>
    <w:rsid w:val="FF7F23D8"/>
    <w:rsid w:val="FF9E9773"/>
    <w:rsid w:val="FFBF8B3B"/>
    <w:rsid w:val="FFBFC438"/>
    <w:rsid w:val="FFC756CE"/>
    <w:rsid w:val="FFCFC4AB"/>
    <w:rsid w:val="FFDE0EC6"/>
    <w:rsid w:val="FFE79432"/>
    <w:rsid w:val="FFFECA5B"/>
    <w:rsid w:val="FFFF1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semiHidden/>
    <w:unhideWhenUsed/>
    <w:qFormat/>
    <w:uiPriority w:val="0"/>
    <w:pPr>
      <w:keepNext/>
      <w:keepLines/>
      <w:spacing w:before="280" w:after="290" w:line="376" w:lineRule="auto"/>
      <w:outlineLvl w:val="3"/>
    </w:pPr>
    <w:rPr>
      <w:rFonts w:ascii="Cambria" w:hAnsi="Cambria"/>
      <w:b/>
      <w:bCs/>
      <w:sz w:val="28"/>
      <w:szCs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ind w:firstLine="420" w:firstLineChars="200"/>
    </w:pPr>
    <w:rPr>
      <w:rFonts w:ascii="Calibri" w:hAnsi="Calibri" w:eastAsia="宋体" w:cs="Times New Roman"/>
    </w:rPr>
  </w:style>
  <w:style w:type="paragraph" w:styleId="6">
    <w:name w:val="Body Text"/>
    <w:basedOn w:val="1"/>
    <w:next w:val="1"/>
    <w:link w:val="20"/>
    <w:qFormat/>
    <w:uiPriority w:val="0"/>
    <w:rPr>
      <w:rFonts w:ascii="仿宋" w:hAnsi="仿宋" w:eastAsia="仿宋" w:cs="仿宋"/>
      <w:sz w:val="31"/>
      <w:szCs w:val="31"/>
      <w:lang w:val="en-US" w:eastAsia="en-US" w:bidi="ar-SA"/>
    </w:rPr>
  </w:style>
  <w:style w:type="paragraph" w:styleId="7">
    <w:name w:val="Body Text Indent"/>
    <w:basedOn w:val="1"/>
    <w:next w:val="5"/>
    <w:qFormat/>
    <w:uiPriority w:val="0"/>
    <w:pPr>
      <w:ind w:left="420" w:leftChars="200"/>
    </w:pPr>
    <w:rPr>
      <w:rFonts w:ascii="Calibri" w:hAnsi="Calibri" w:eastAsia="宋体" w:cs="Times New Roman"/>
    </w:rPr>
  </w:style>
  <w:style w:type="paragraph" w:styleId="8">
    <w:name w:val="Balloon Text"/>
    <w:basedOn w:val="1"/>
    <w:semiHidden/>
    <w:qFormat/>
    <w:uiPriority w:val="0"/>
    <w:rPr>
      <w:rFonts w:ascii="Times New Roman" w:hAnsi="Times New Roman" w:eastAsia="宋体" w:cs="Times New Roman"/>
      <w:sz w:val="18"/>
      <w:szCs w:val="18"/>
    </w:rPr>
  </w:style>
  <w:style w:type="paragraph" w:styleId="9">
    <w:name w:val="footer"/>
    <w:basedOn w:val="1"/>
    <w:qFormat/>
    <w:uiPriority w:val="0"/>
    <w:pPr>
      <w:tabs>
        <w:tab w:val="center" w:pos="4153"/>
        <w:tab w:val="right" w:pos="8306"/>
      </w:tabs>
      <w:snapToGrid w:val="0"/>
      <w:jc w:val="left"/>
    </w:pPr>
    <w:rPr>
      <w:rFonts w:ascii="Times New Roman" w:hAnsi="Times New Roman" w:eastAsia="宋体" w:cs="Times New Roman"/>
      <w:sz w:val="18"/>
      <w:szCs w:val="24"/>
    </w:rPr>
  </w:style>
  <w:style w:type="paragraph" w:styleId="10">
    <w:name w:val="header"/>
    <w:basedOn w:val="1"/>
    <w:link w:val="2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Title"/>
    <w:basedOn w:val="1"/>
    <w:next w:val="1"/>
    <w:qFormat/>
    <w:uiPriority w:val="0"/>
    <w:pPr>
      <w:jc w:val="center"/>
      <w:outlineLvl w:val="0"/>
    </w:pPr>
    <w:rPr>
      <w:rFonts w:ascii="Arial" w:hAnsi="Arial" w:cs="Arial"/>
      <w:b/>
      <w:bCs/>
      <w:sz w:val="32"/>
      <w:szCs w:val="32"/>
    </w:rPr>
  </w:style>
  <w:style w:type="paragraph" w:styleId="14">
    <w:name w:val="Body Text First Indent 2"/>
    <w:basedOn w:val="7"/>
    <w:next w:val="1"/>
    <w:qFormat/>
    <w:uiPriority w:val="0"/>
    <w:pPr>
      <w:spacing w:after="0"/>
      <w:ind w:left="0" w:leftChars="0" w:firstLine="420" w:firstLineChars="200"/>
    </w:pPr>
    <w:rPr>
      <w:rFonts w:ascii="仿宋_GB2312" w:hAnsi="Times New Roman" w:eastAsia="仿宋_GB2312" w:cs="Times New Roman"/>
      <w:bCs/>
      <w:sz w:val="32"/>
      <w:szCs w:val="32"/>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Emphasis"/>
    <w:basedOn w:val="17"/>
    <w:qFormat/>
    <w:uiPriority w:val="0"/>
    <w:rPr>
      <w:i/>
    </w:rPr>
  </w:style>
  <w:style w:type="character" w:customStyle="1" w:styleId="20">
    <w:name w:val="正文文本 Char"/>
    <w:basedOn w:val="17"/>
    <w:link w:val="6"/>
    <w:qFormat/>
    <w:uiPriority w:val="0"/>
    <w:rPr>
      <w:rFonts w:ascii="仿宋" w:hAnsi="仿宋" w:eastAsia="仿宋" w:cs="仿宋"/>
      <w:sz w:val="31"/>
      <w:szCs w:val="31"/>
      <w:lang w:val="en-US" w:eastAsia="en-US" w:bidi="ar-SA"/>
    </w:rPr>
  </w:style>
  <w:style w:type="character" w:customStyle="1" w:styleId="21">
    <w:name w:val="页眉 Char"/>
    <w:basedOn w:val="17"/>
    <w:link w:val="10"/>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Info spid="_x0000_s1027"/>
    <customShpInfo spid="_x0000_s1028"/>
    <customShpInfo spid="_x0000_s1029"/>
    <customShpInfo spid="_x0000_s1030"/>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2024-07-17T11:18:00Z</dcterms:created>
  <dc:creator>user</dc:creator>
  <cp:lastModifiedBy>user</cp:lastModifiedBy>
  <dcterms:modified xsi:type="dcterms:W3CDTF">2024-08-26T11:46:51Z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