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40F4CB">
      <w:pPr>
        <w:keepNext w:val="0"/>
        <w:keepLines w:val="0"/>
        <w:pageBreakBefore w:val="0"/>
        <w:kinsoku/>
        <w:wordWrap/>
        <w:overflowPunct/>
        <w:topLinePunct w:val="0"/>
        <w:autoSpaceDE/>
        <w:autoSpaceDN/>
        <w:bidi w:val="0"/>
        <w:spacing w:line="530" w:lineRule="exact"/>
        <w:jc w:val="center"/>
        <w:textAlignment w:val="auto"/>
        <w:rPr>
          <w:rFonts w:hint="eastAsia" w:ascii="宋体" w:hAnsi="宋体" w:eastAsia="方正小标宋_GBK"/>
          <w:b/>
          <w:color w:val="FF0000"/>
          <w:sz w:val="36"/>
          <w:szCs w:val="36"/>
        </w:rPr>
      </w:pPr>
      <w:bookmarkStart w:id="0" w:name="_Toc15613"/>
      <w:bookmarkStart w:id="1" w:name="_Toc35526268"/>
      <w:bookmarkStart w:id="2" w:name="_Toc1779"/>
    </w:p>
    <w:p w14:paraId="3D43E093">
      <w:pPr>
        <w:keepNext w:val="0"/>
        <w:keepLines w:val="0"/>
        <w:pageBreakBefore w:val="0"/>
        <w:kinsoku/>
        <w:wordWrap/>
        <w:overflowPunct/>
        <w:topLinePunct w:val="0"/>
        <w:autoSpaceDE/>
        <w:autoSpaceDN/>
        <w:bidi w:val="0"/>
        <w:spacing w:line="530" w:lineRule="exact"/>
        <w:jc w:val="center"/>
        <w:textAlignment w:val="auto"/>
        <w:rPr>
          <w:rFonts w:hint="eastAsia" w:ascii="方正小标宋简体" w:hAnsi="方正小标宋简体" w:eastAsia="方正小标宋简体"/>
          <w:sz w:val="44"/>
          <w:szCs w:val="44"/>
          <w:lang w:eastAsia="zh-CN"/>
        </w:rPr>
      </w:pPr>
      <w:r>
        <w:rPr>
          <w:rFonts w:hint="eastAsia" w:ascii="方正小标宋简体" w:hAnsi="方正小标宋简体" w:eastAsia="方正小标宋简体"/>
          <w:sz w:val="44"/>
          <w:szCs w:val="44"/>
          <w:lang w:eastAsia="zh-CN"/>
        </w:rPr>
        <w:t>中共社富乡党委</w:t>
      </w:r>
    </w:p>
    <w:p w14:paraId="6FF17269">
      <w:pPr>
        <w:keepNext w:val="0"/>
        <w:keepLines w:val="0"/>
        <w:pageBreakBefore w:val="0"/>
        <w:kinsoku/>
        <w:wordWrap/>
        <w:overflowPunct/>
        <w:topLinePunct w:val="0"/>
        <w:autoSpaceDE/>
        <w:autoSpaceDN/>
        <w:bidi w:val="0"/>
        <w:spacing w:line="530" w:lineRule="exact"/>
        <w:jc w:val="center"/>
        <w:textAlignment w:val="auto"/>
        <w:rPr>
          <w:rFonts w:hint="eastAsia" w:ascii="仿宋_GB2312" w:eastAsia="仿宋_GB2312"/>
          <w:sz w:val="32"/>
          <w:szCs w:val="32"/>
        </w:rPr>
      </w:pPr>
      <w:r>
        <w:rPr>
          <w:rFonts w:hint="eastAsia" w:ascii="方正小标宋简体" w:hAnsi="方正小标宋简体" w:eastAsia="方正小标宋简体"/>
          <w:sz w:val="44"/>
          <w:szCs w:val="44"/>
          <w:lang w:eastAsia="zh-CN"/>
        </w:rPr>
        <w:t>关于落实县委第四巡察组反馈意见整改情况的通报</w:t>
      </w:r>
    </w:p>
    <w:p w14:paraId="61578258">
      <w:pPr>
        <w:keepNext w:val="0"/>
        <w:keepLines w:val="0"/>
        <w:pageBreakBefore w:val="0"/>
        <w:kinsoku/>
        <w:wordWrap/>
        <w:overflowPunct/>
        <w:topLinePunct w:val="0"/>
        <w:autoSpaceDE/>
        <w:autoSpaceDN/>
        <w:bidi w:val="0"/>
        <w:spacing w:line="530" w:lineRule="exact"/>
        <w:ind w:firstLine="640" w:firstLineChars="200"/>
        <w:textAlignment w:val="auto"/>
        <w:rPr>
          <w:rFonts w:hint="eastAsia" w:ascii="仿宋_GB2312" w:eastAsia="仿宋_GB2312"/>
          <w:sz w:val="32"/>
          <w:szCs w:val="32"/>
        </w:rPr>
      </w:pPr>
    </w:p>
    <w:p w14:paraId="317AF314">
      <w:pPr>
        <w:keepNext w:val="0"/>
        <w:keepLines w:val="0"/>
        <w:pageBreakBefore w:val="0"/>
        <w:kinsoku/>
        <w:wordWrap/>
        <w:overflowPunct/>
        <w:topLinePunct w:val="0"/>
        <w:autoSpaceDE/>
        <w:autoSpaceDN/>
        <w:bidi w:val="0"/>
        <w:spacing w:line="53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rPr>
        <w:t>按照</w:t>
      </w:r>
      <w:r>
        <w:rPr>
          <w:rFonts w:hint="eastAsia" w:ascii="仿宋_GB2312" w:eastAsia="仿宋_GB2312"/>
          <w:sz w:val="32"/>
          <w:szCs w:val="32"/>
          <w:lang w:eastAsia="zh-CN"/>
        </w:rPr>
        <w:t>县</w:t>
      </w:r>
      <w:r>
        <w:rPr>
          <w:rFonts w:hint="eastAsia" w:ascii="仿宋_GB2312" w:eastAsia="仿宋_GB2312"/>
          <w:sz w:val="32"/>
          <w:szCs w:val="32"/>
        </w:rPr>
        <w:t>委统一部署，</w:t>
      </w:r>
      <w:r>
        <w:rPr>
          <w:rFonts w:hint="eastAsia" w:ascii="仿宋" w:hAnsi="仿宋" w:eastAsia="仿宋_GB2312"/>
          <w:color w:val="000000" w:themeColor="text1"/>
          <w:sz w:val="32"/>
          <w:szCs w:val="32"/>
          <w:lang w:val="en-US" w:eastAsia="zh-CN"/>
          <w14:textFill>
            <w14:solidFill>
              <w14:schemeClr w14:val="tx1"/>
            </w14:solidFill>
          </w14:textFill>
        </w:rPr>
        <w:t>2024年9月13日至11月15日</w:t>
      </w:r>
      <w:r>
        <w:rPr>
          <w:rFonts w:hint="eastAsia" w:ascii="仿宋_GB2312" w:eastAsia="仿宋_GB2312"/>
          <w:sz w:val="32"/>
          <w:szCs w:val="32"/>
        </w:rPr>
        <w:t>，</w:t>
      </w:r>
      <w:r>
        <w:rPr>
          <w:rFonts w:hint="eastAsia" w:ascii="仿宋_GB2312" w:eastAsia="仿宋_GB2312"/>
          <w:sz w:val="32"/>
          <w:szCs w:val="32"/>
          <w:lang w:eastAsia="zh-CN"/>
        </w:rPr>
        <w:t>县</w:t>
      </w:r>
      <w:r>
        <w:rPr>
          <w:rFonts w:hint="eastAsia" w:ascii="仿宋_GB2312" w:eastAsia="仿宋_GB2312"/>
          <w:sz w:val="32"/>
          <w:szCs w:val="32"/>
        </w:rPr>
        <w:t>委第</w:t>
      </w:r>
      <w:r>
        <w:rPr>
          <w:rFonts w:hint="eastAsia" w:ascii="仿宋_GB2312" w:eastAsia="仿宋_GB2312"/>
          <w:sz w:val="32"/>
          <w:szCs w:val="32"/>
          <w:lang w:eastAsia="zh-CN"/>
        </w:rPr>
        <w:t>四</w:t>
      </w:r>
      <w:r>
        <w:rPr>
          <w:rFonts w:hint="eastAsia" w:ascii="仿宋_GB2312" w:eastAsia="仿宋_GB2312"/>
          <w:sz w:val="32"/>
          <w:szCs w:val="32"/>
        </w:rPr>
        <w:t>巡察组对</w:t>
      </w:r>
      <w:r>
        <w:rPr>
          <w:rFonts w:hint="eastAsia" w:ascii="仿宋_GB2312" w:hAnsi="仿宋_GB2312" w:eastAsia="仿宋_GB2312" w:cs="仿宋_GB2312"/>
          <w:sz w:val="32"/>
          <w:szCs w:val="32"/>
          <w:lang w:eastAsia="zh-CN"/>
        </w:rPr>
        <w:t>社富乡</w:t>
      </w:r>
      <w:r>
        <w:rPr>
          <w:rFonts w:hint="eastAsia" w:ascii="仿宋_GB2312" w:hAnsi="仿宋_GB2312" w:eastAsia="仿宋_GB2312" w:cs="仿宋_GB2312"/>
          <w:sz w:val="32"/>
          <w:szCs w:val="32"/>
        </w:rPr>
        <w:t>党委</w:t>
      </w:r>
      <w:r>
        <w:rPr>
          <w:rFonts w:hint="eastAsia" w:ascii="仿宋_GB2312" w:eastAsia="仿宋_GB2312"/>
          <w:sz w:val="32"/>
          <w:szCs w:val="32"/>
        </w:rPr>
        <w:t>进行了常规巡察。</w:t>
      </w:r>
      <w:r>
        <w:rPr>
          <w:rFonts w:hint="eastAsia" w:ascii="仿宋" w:hAnsi="仿宋" w:eastAsia="仿宋_GB2312"/>
          <w:color w:val="000000" w:themeColor="text1"/>
          <w:sz w:val="32"/>
          <w:szCs w:val="32"/>
          <w:lang w:val="en-US" w:eastAsia="zh-CN"/>
          <w14:textFill>
            <w14:solidFill>
              <w14:schemeClr w14:val="tx1"/>
            </w14:solidFill>
          </w14:textFill>
        </w:rPr>
        <w:t>2024年12月19日</w:t>
      </w:r>
      <w:r>
        <w:rPr>
          <w:rFonts w:hint="eastAsia" w:ascii="仿宋_GB2312" w:eastAsia="仿宋_GB2312"/>
          <w:sz w:val="32"/>
          <w:szCs w:val="32"/>
        </w:rPr>
        <w:t>，</w:t>
      </w:r>
      <w:r>
        <w:rPr>
          <w:rFonts w:hint="eastAsia" w:ascii="仿宋_GB2312" w:eastAsia="仿宋_GB2312"/>
          <w:sz w:val="32"/>
          <w:szCs w:val="32"/>
          <w:lang w:eastAsia="zh-CN"/>
        </w:rPr>
        <w:t>县</w:t>
      </w:r>
      <w:r>
        <w:rPr>
          <w:rFonts w:hint="eastAsia" w:ascii="仿宋_GB2312" w:eastAsia="仿宋_GB2312"/>
          <w:sz w:val="32"/>
          <w:szCs w:val="32"/>
        </w:rPr>
        <w:t>委第</w:t>
      </w:r>
      <w:r>
        <w:rPr>
          <w:rFonts w:hint="eastAsia" w:ascii="仿宋_GB2312" w:eastAsia="仿宋_GB2312"/>
          <w:sz w:val="32"/>
          <w:szCs w:val="32"/>
          <w:lang w:eastAsia="zh-CN"/>
        </w:rPr>
        <w:t>四</w:t>
      </w:r>
      <w:r>
        <w:rPr>
          <w:rFonts w:hint="eastAsia" w:ascii="仿宋_GB2312" w:eastAsia="仿宋_GB2312"/>
          <w:sz w:val="32"/>
          <w:szCs w:val="32"/>
        </w:rPr>
        <w:t>巡察组向</w:t>
      </w:r>
      <w:r>
        <w:rPr>
          <w:rFonts w:hint="eastAsia" w:ascii="仿宋_GB2312" w:eastAsia="仿宋_GB2312"/>
          <w:sz w:val="32"/>
          <w:szCs w:val="32"/>
          <w:lang w:eastAsia="zh-CN"/>
        </w:rPr>
        <w:t>社富乡</w:t>
      </w:r>
      <w:r>
        <w:rPr>
          <w:rFonts w:hint="eastAsia" w:ascii="仿宋_GB2312" w:eastAsia="仿宋_GB2312"/>
          <w:sz w:val="32"/>
          <w:szCs w:val="32"/>
        </w:rPr>
        <w:t>党委反馈了巡察意见。根据巡察工作有关规定,</w:t>
      </w:r>
      <w:r>
        <w:rPr>
          <w:rFonts w:hint="eastAsia" w:ascii="仿宋_GB2312" w:hAnsi="仿宋_GB2312" w:eastAsia="仿宋_GB2312" w:cs="仿宋_GB2312"/>
          <w:sz w:val="32"/>
          <w:szCs w:val="32"/>
        </w:rPr>
        <w:t>现将巡察整改进展情况予以公布。</w:t>
      </w:r>
    </w:p>
    <w:p w14:paraId="585BE33E">
      <w:pPr>
        <w:keepNext w:val="0"/>
        <w:keepLines w:val="0"/>
        <w:pageBreakBefore w:val="0"/>
        <w:kinsoku/>
        <w:wordWrap/>
        <w:overflowPunct/>
        <w:topLinePunct w:val="0"/>
        <w:autoSpaceDE/>
        <w:autoSpaceDN/>
        <w:bidi w:val="0"/>
        <w:spacing w:line="530" w:lineRule="exact"/>
        <w:ind w:firstLine="645"/>
        <w:jc w:val="left"/>
        <w:textAlignment w:val="auto"/>
        <w:rPr>
          <w:rFonts w:hint="eastAsia" w:ascii="黑体" w:hAnsi="黑体" w:eastAsia="黑体" w:cs="黑体"/>
          <w:sz w:val="32"/>
          <w:szCs w:val="32"/>
        </w:rPr>
      </w:pPr>
      <w:r>
        <w:rPr>
          <w:rFonts w:hint="eastAsia" w:ascii="黑体" w:hAnsi="黑体" w:eastAsia="黑体" w:cs="黑体"/>
          <w:sz w:val="32"/>
          <w:szCs w:val="32"/>
        </w:rPr>
        <w:t>一、党委（党组）及主要负责人组织整改落实情况</w:t>
      </w:r>
    </w:p>
    <w:p w14:paraId="7F233A10">
      <w:pPr>
        <w:keepNext w:val="0"/>
        <w:keepLines w:val="0"/>
        <w:pageBreakBefore w:val="0"/>
        <w:kinsoku/>
        <w:wordWrap/>
        <w:overflowPunct/>
        <w:topLinePunct w:val="0"/>
        <w:autoSpaceDE/>
        <w:autoSpaceDN/>
        <w:bidi w:val="0"/>
        <w:spacing w:line="530" w:lineRule="exact"/>
        <w:ind w:firstLine="645"/>
        <w:textAlignment w:val="auto"/>
        <w:rPr>
          <w:rFonts w:hint="eastAsia" w:ascii="楷体_GB2312" w:hAnsi="楷体_GB2312" w:eastAsia="楷体_GB2312" w:cs="楷体_GB2312"/>
          <w:b/>
          <w:bCs/>
          <w:color w:val="auto"/>
          <w:sz w:val="32"/>
          <w:szCs w:val="32"/>
          <w:lang w:eastAsia="zh-CN"/>
        </w:rPr>
      </w:pPr>
      <w:r>
        <w:rPr>
          <w:rFonts w:hint="eastAsia" w:ascii="楷体_GB2312" w:hAnsi="楷体_GB2312" w:eastAsia="楷体_GB2312" w:cs="楷体_GB2312"/>
          <w:b/>
          <w:bCs/>
          <w:color w:val="auto"/>
          <w:sz w:val="32"/>
          <w:szCs w:val="32"/>
          <w:lang w:eastAsia="zh-CN"/>
        </w:rPr>
        <w:t>（一）社富乡</w:t>
      </w:r>
      <w:r>
        <w:rPr>
          <w:rFonts w:hint="eastAsia" w:ascii="楷体_GB2312" w:hAnsi="楷体_GB2312" w:eastAsia="楷体_GB2312" w:cs="楷体_GB2312"/>
          <w:b/>
          <w:bCs/>
          <w:color w:val="auto"/>
          <w:sz w:val="32"/>
          <w:szCs w:val="32"/>
        </w:rPr>
        <w:t>党委</w:t>
      </w:r>
      <w:r>
        <w:rPr>
          <w:rFonts w:hint="eastAsia" w:ascii="楷体_GB2312" w:hAnsi="楷体_GB2312" w:eastAsia="楷体_GB2312" w:cs="楷体_GB2312"/>
          <w:b/>
          <w:bCs/>
          <w:color w:val="auto"/>
          <w:sz w:val="32"/>
          <w:szCs w:val="32"/>
          <w:lang w:eastAsia="zh-CN"/>
        </w:rPr>
        <w:t>履行</w:t>
      </w:r>
      <w:r>
        <w:rPr>
          <w:rFonts w:hint="eastAsia" w:ascii="楷体_GB2312" w:hAnsi="楷体_GB2312" w:eastAsia="楷体_GB2312" w:cs="楷体_GB2312"/>
          <w:b/>
          <w:bCs/>
          <w:color w:val="auto"/>
          <w:sz w:val="32"/>
          <w:szCs w:val="32"/>
        </w:rPr>
        <w:t>巡察整改</w:t>
      </w:r>
      <w:r>
        <w:rPr>
          <w:rFonts w:hint="eastAsia" w:ascii="楷体_GB2312" w:hAnsi="楷体_GB2312" w:eastAsia="楷体_GB2312" w:cs="楷体_GB2312"/>
          <w:b/>
          <w:bCs/>
          <w:color w:val="auto"/>
          <w:sz w:val="32"/>
          <w:szCs w:val="32"/>
          <w:lang w:eastAsia="zh-CN"/>
        </w:rPr>
        <w:t>主体责任情况</w:t>
      </w:r>
    </w:p>
    <w:p w14:paraId="334F21B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ins w:id="0" w:author="艾蓥" w:date="2025-06-18T15:08:59Z"/>
          <w:rFonts w:hint="eastAsia" w:ascii="仿宋" w:hAnsi="仿宋" w:eastAsia="仿宋_GB2312"/>
          <w:color w:val="000000" w:themeColor="text1"/>
          <w:sz w:val="32"/>
          <w:szCs w:val="32"/>
          <w14:textFill>
            <w14:solidFill>
              <w14:schemeClr w14:val="tx1"/>
            </w14:solidFill>
          </w14:textFill>
        </w:rPr>
      </w:pPr>
      <w:ins w:id="1" w:author="艾蓥" w:date="2025-06-18T15:11:27Z">
        <w:r>
          <w:rPr>
            <w:rFonts w:hint="eastAsia" w:ascii="仿宋" w:hAnsi="仿宋" w:eastAsia="仿宋_GB2312"/>
            <w:color w:val="000000" w:themeColor="text1"/>
            <w:sz w:val="32"/>
            <w:szCs w:val="32"/>
            <w14:textFill>
              <w14:solidFill>
                <w14:schemeClr w14:val="tx1"/>
              </w14:solidFill>
            </w14:textFill>
          </w:rPr>
          <w:t>社富乡党委</w:t>
        </w:r>
      </w:ins>
      <w:ins w:id="2" w:author="艾蓥" w:date="2025-06-18T15:11:32Z">
        <w:r>
          <w:rPr>
            <w:rFonts w:hint="eastAsia" w:ascii="仿宋" w:hAnsi="仿宋" w:eastAsia="仿宋_GB2312"/>
            <w:color w:val="000000" w:themeColor="text1"/>
            <w:sz w:val="32"/>
            <w:szCs w:val="32"/>
            <w:lang w:val="en-US" w:eastAsia="zh-CN"/>
            <w14:textFill>
              <w14:solidFill>
                <w14:schemeClr w14:val="tx1"/>
              </w14:solidFill>
            </w14:textFill>
          </w:rPr>
          <w:t>始终</w:t>
        </w:r>
      </w:ins>
      <w:ins w:id="3" w:author="艾蓥" w:date="2025-06-18T15:11:36Z">
        <w:r>
          <w:rPr>
            <w:rFonts w:hint="eastAsia" w:ascii="仿宋" w:hAnsi="仿宋" w:eastAsia="仿宋_GB2312"/>
            <w:color w:val="000000" w:themeColor="text1"/>
            <w:sz w:val="32"/>
            <w:szCs w:val="32"/>
            <w:lang w:val="en-US" w:eastAsia="zh-CN"/>
            <w14:textFill>
              <w14:solidFill>
                <w14:schemeClr w14:val="tx1"/>
              </w14:solidFill>
            </w14:textFill>
          </w:rPr>
          <w:t>把</w:t>
        </w:r>
      </w:ins>
      <w:ins w:id="4" w:author="艾蓥" w:date="2025-06-18T15:11:27Z">
        <w:r>
          <w:rPr>
            <w:rFonts w:hint="eastAsia" w:ascii="仿宋" w:hAnsi="仿宋" w:eastAsia="仿宋_GB2312"/>
            <w:color w:val="000000" w:themeColor="text1"/>
            <w:sz w:val="32"/>
            <w:szCs w:val="32"/>
            <w14:textFill>
              <w14:solidFill>
                <w14:schemeClr w14:val="tx1"/>
              </w14:solidFill>
            </w14:textFill>
          </w:rPr>
          <w:t>县委第四巡察组反馈意见整改作为重大政治任务，迅速响应、周密部署，</w:t>
        </w:r>
      </w:ins>
      <w:ins w:id="5" w:author="艾蓥" w:date="2025-06-18T15:11:53Z">
        <w:r>
          <w:rPr>
            <w:rFonts w:hint="eastAsia" w:ascii="仿宋" w:hAnsi="仿宋" w:eastAsia="仿宋_GB2312"/>
            <w:color w:val="000000" w:themeColor="text1"/>
            <w:sz w:val="32"/>
            <w:szCs w:val="32"/>
            <w:lang w:val="en-US" w:eastAsia="zh-CN"/>
            <w14:textFill>
              <w14:solidFill>
                <w14:schemeClr w14:val="tx1"/>
              </w14:solidFill>
            </w14:textFill>
          </w:rPr>
          <w:t>全力</w:t>
        </w:r>
      </w:ins>
      <w:ins w:id="6" w:author="艾蓥" w:date="2025-06-18T15:11:27Z">
        <w:r>
          <w:rPr>
            <w:rFonts w:hint="eastAsia" w:ascii="仿宋" w:hAnsi="仿宋" w:eastAsia="仿宋_GB2312"/>
            <w:color w:val="000000" w:themeColor="text1"/>
            <w:sz w:val="32"/>
            <w:szCs w:val="32"/>
            <w14:textFill>
              <w14:solidFill>
                <w14:schemeClr w14:val="tx1"/>
              </w14:solidFill>
            </w14:textFill>
          </w:rPr>
          <w:t>推进整改，确保整改取得实效。</w:t>
        </w:r>
      </w:ins>
      <w:del w:id="7" w:author="艾蓥" w:date="2025-06-18T15:12:00Z">
        <w:r>
          <w:rPr>
            <w:rFonts w:hint="eastAsia" w:ascii="仿宋" w:hAnsi="仿宋" w:eastAsia="仿宋_GB2312"/>
            <w:color w:val="000000" w:themeColor="text1"/>
            <w:sz w:val="32"/>
            <w:szCs w:val="32"/>
            <w14:textFill>
              <w14:solidFill>
                <w14:schemeClr w14:val="tx1"/>
              </w14:solidFill>
            </w14:textFill>
          </w:rPr>
          <w:delText>。</w:delText>
        </w:r>
      </w:del>
    </w:p>
    <w:p w14:paraId="0F0EAB3D">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ins w:id="8" w:author="艾蓥" w:date="2025-06-18T15:09:01Z"/>
          <w:rFonts w:hint="eastAsia" w:ascii="仿宋" w:hAnsi="仿宋" w:eastAsia="仿宋_GB2312"/>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一是</w:t>
      </w:r>
      <w:del w:id="9" w:author="艾蓥" w:date="2025-06-18T15:12:42Z">
        <w:r>
          <w:rPr>
            <w:rFonts w:hint="eastAsia" w:ascii="仿宋_GB2312" w:hAnsi="仿宋_GB2312" w:eastAsia="仿宋_GB2312" w:cs="仿宋_GB2312"/>
            <w:b/>
            <w:bCs/>
            <w:color w:val="000000" w:themeColor="text1"/>
            <w:sz w:val="32"/>
            <w:szCs w:val="32"/>
            <w:lang w:eastAsia="zh-CN"/>
            <w14:textFill>
              <w14:solidFill>
                <w14:schemeClr w14:val="tx1"/>
              </w14:solidFill>
            </w14:textFill>
          </w:rPr>
          <w:delText>强化组织领导</w:delText>
        </w:r>
      </w:del>
      <w:del w:id="10" w:author="艾蓥" w:date="2025-06-18T15:12:42Z">
        <w:r>
          <w:rPr>
            <w:rFonts w:hint="eastAsia" w:ascii="仿宋_GB2312" w:hAnsi="仿宋_GB2312" w:eastAsia="仿宋_GB2312" w:cs="仿宋_GB2312"/>
            <w:b/>
            <w:bCs/>
            <w:color w:val="000000" w:themeColor="text1"/>
            <w:sz w:val="32"/>
            <w:szCs w:val="32"/>
            <w14:textFill>
              <w14:solidFill>
                <w14:schemeClr w14:val="tx1"/>
              </w14:solidFill>
            </w14:textFill>
          </w:rPr>
          <w:delText>。</w:delText>
        </w:r>
      </w:del>
      <w:ins w:id="11" w:author="艾蓥" w:date="2025-06-18T15:12:40Z">
        <w:r>
          <w:rPr>
            <w:rFonts w:hint="eastAsia" w:ascii="仿宋_GB2312" w:hAnsi="仿宋_GB2312" w:eastAsia="仿宋_GB2312" w:cs="仿宋_GB2312"/>
            <w:b/>
            <w:bCs/>
            <w:color w:val="000000" w:themeColor="text1"/>
            <w:sz w:val="32"/>
            <w:szCs w:val="32"/>
            <w14:textFill>
              <w14:solidFill>
                <w14:schemeClr w14:val="tx1"/>
              </w14:solidFill>
            </w14:textFill>
          </w:rPr>
          <w:t>强化组织领导，构建责任体系。</w:t>
        </w:r>
      </w:ins>
      <w:ins w:id="12" w:author="艾蓥" w:date="2025-06-18T15:12:40Z">
        <w:r>
          <w:rPr>
            <w:rFonts w:hint="eastAsia" w:ascii="仿宋" w:hAnsi="仿宋" w:eastAsia="仿宋_GB2312" w:cstheme="minorBidi"/>
            <w:b w:val="0"/>
            <w:bCs w:val="0"/>
            <w:color w:val="000000" w:themeColor="text1"/>
            <w:sz w:val="32"/>
            <w:szCs w:val="32"/>
            <w14:textFill>
              <w14:solidFill>
                <w14:schemeClr w14:val="tx1"/>
              </w14:solidFill>
            </w14:textFill>
          </w:rPr>
          <w:t>成立</w:t>
        </w:r>
      </w:ins>
      <w:ins w:id="13" w:author="艾蓥" w:date="2025-06-18T15:12:53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了</w:t>
        </w:r>
      </w:ins>
      <w:ins w:id="14" w:author="艾蓥" w:date="2025-06-18T15:12:40Z">
        <w:r>
          <w:rPr>
            <w:rFonts w:hint="eastAsia" w:ascii="仿宋" w:hAnsi="仿宋" w:eastAsia="仿宋_GB2312" w:cstheme="minorBidi"/>
            <w:b w:val="0"/>
            <w:bCs w:val="0"/>
            <w:color w:val="000000" w:themeColor="text1"/>
            <w:sz w:val="32"/>
            <w:szCs w:val="32"/>
            <w14:textFill>
              <w14:solidFill>
                <w14:schemeClr w14:val="tx1"/>
              </w14:solidFill>
            </w14:textFill>
          </w:rPr>
          <w:t>由党委书记挂帅、乡长任第一副组长、副书记及其他班子成员共同参与的巡察整改落实工作领导小组，全面统筹领导、协调推进与督导检查整改工作。领导小组</w:t>
        </w:r>
      </w:ins>
      <w:ins w:id="15" w:author="艾蓥" w:date="2025-06-18T15:14:02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各</w:t>
        </w:r>
      </w:ins>
      <w:ins w:id="16" w:author="艾蓥" w:date="2025-06-18T15:14:03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成员</w:t>
        </w:r>
      </w:ins>
      <w:ins w:id="17" w:author="艾蓥" w:date="2025-06-18T15:14:12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明晰</w:t>
        </w:r>
      </w:ins>
      <w:ins w:id="18" w:author="艾蓥" w:date="2025-06-18T15:14:13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职责</w:t>
        </w:r>
      </w:ins>
      <w:ins w:id="19" w:author="艾蓥" w:date="2025-06-18T15:14:14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w:t>
        </w:r>
      </w:ins>
      <w:ins w:id="20" w:author="艾蓥" w:date="2025-06-18T15:14:42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各司其职</w:t>
        </w:r>
      </w:ins>
      <w:ins w:id="21" w:author="艾蓥" w:date="2025-06-18T15:14:43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w:t>
        </w:r>
      </w:ins>
      <w:ins w:id="22" w:author="艾蓥" w:date="2025-06-18T15:14:17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通力</w:t>
        </w:r>
      </w:ins>
      <w:ins w:id="23" w:author="艾蓥" w:date="2025-06-18T15:14:18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合作</w:t>
        </w:r>
      </w:ins>
      <w:ins w:id="24" w:author="艾蓥" w:date="2025-06-18T15:14:19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w:t>
        </w:r>
      </w:ins>
      <w:ins w:id="25" w:author="艾蓥" w:date="2025-06-18T15:12:40Z">
        <w:r>
          <w:rPr>
            <w:rFonts w:hint="eastAsia" w:ascii="仿宋" w:hAnsi="仿宋" w:eastAsia="仿宋_GB2312" w:cstheme="minorBidi"/>
            <w:b w:val="0"/>
            <w:bCs w:val="0"/>
            <w:color w:val="000000" w:themeColor="text1"/>
            <w:sz w:val="32"/>
            <w:szCs w:val="32"/>
            <w14:textFill>
              <w14:solidFill>
                <w14:schemeClr w14:val="tx1"/>
              </w14:solidFill>
            </w14:textFill>
          </w:rPr>
          <w:t>为整改工作提供坚实的组织保障。</w:t>
        </w:r>
      </w:ins>
      <w:del w:id="26" w:author="艾蓥" w:date="2025-06-18T15:13:08Z">
        <w:r>
          <w:rPr>
            <w:rFonts w:hint="eastAsia" w:ascii="仿宋" w:hAnsi="仿宋" w:eastAsia="仿宋_GB2312"/>
            <w:color w:val="000000" w:themeColor="text1"/>
            <w:sz w:val="32"/>
            <w:szCs w:val="32"/>
            <w14:textFill>
              <w14:solidFill>
                <w14:schemeClr w14:val="tx1"/>
              </w14:solidFill>
            </w14:textFill>
          </w:rPr>
          <w:delText>。</w:delText>
        </w:r>
      </w:del>
    </w:p>
    <w:p w14:paraId="610DE8FE">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ins w:id="27" w:author="艾蓥" w:date="2025-06-18T15:15:34Z"/>
          <w:rFonts w:hint="eastAsia" w:ascii="仿宋" w:hAnsi="仿宋" w:eastAsia="仿宋_GB2312" w:cstheme="minorBidi"/>
          <w:b w:val="0"/>
          <w:bCs w:val="0"/>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二是</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细化整改方案</w:t>
      </w:r>
      <w:del w:id="28" w:author="艾蓥" w:date="2025-06-18T15:15:02Z">
        <w:r>
          <w:rPr>
            <w:rFonts w:hint="eastAsia" w:ascii="仿宋_GB2312" w:hAnsi="仿宋_GB2312" w:eastAsia="仿宋_GB2312" w:cs="仿宋_GB2312"/>
            <w:b/>
            <w:bCs/>
            <w:color w:val="000000" w:themeColor="text1"/>
            <w:sz w:val="32"/>
            <w:szCs w:val="32"/>
            <w14:textFill>
              <w14:solidFill>
                <w14:schemeClr w14:val="tx1"/>
              </w14:solidFill>
            </w14:textFill>
          </w:rPr>
          <w:delText>。</w:delText>
        </w:r>
      </w:del>
      <w:ins w:id="29" w:author="艾蓥" w:date="2025-06-18T15:15:02Z">
        <w:r>
          <w:rPr>
            <w:rFonts w:hint="eastAsia" w:ascii="仿宋_GB2312" w:hAnsi="仿宋_GB2312" w:eastAsia="仿宋_GB2312" w:cs="仿宋_GB2312"/>
            <w:b/>
            <w:bCs/>
            <w:color w:val="000000" w:themeColor="text1"/>
            <w:sz w:val="32"/>
            <w:szCs w:val="32"/>
            <w:lang w:eastAsia="zh-CN"/>
            <w14:textFill>
              <w14:solidFill>
                <w14:schemeClr w14:val="tx1"/>
              </w14:solidFill>
            </w14:textFill>
          </w:rPr>
          <w:t>，</w:t>
        </w:r>
      </w:ins>
      <w:ins w:id="30" w:author="艾蓥" w:date="2025-06-18T15:14:59Z">
        <w:r>
          <w:rPr>
            <w:rFonts w:hint="eastAsia" w:ascii="仿宋_GB2312" w:hAnsi="仿宋_GB2312" w:eastAsia="仿宋_GB2312" w:cs="仿宋_GB2312"/>
            <w:b/>
            <w:bCs/>
            <w:color w:val="000000" w:themeColor="text1"/>
            <w:sz w:val="32"/>
            <w:szCs w:val="32"/>
            <w14:textFill>
              <w14:solidFill>
                <w14:schemeClr w14:val="tx1"/>
              </w14:solidFill>
            </w14:textFill>
          </w:rPr>
          <w:t>明确任务节点。</w:t>
        </w:r>
      </w:ins>
      <w:ins w:id="31" w:author="艾蓥" w:date="2025-06-18T15:14:59Z">
        <w:r>
          <w:rPr>
            <w:rFonts w:hint="eastAsia" w:ascii="仿宋" w:hAnsi="仿宋" w:eastAsia="仿宋_GB2312" w:cstheme="minorBidi"/>
            <w:b w:val="0"/>
            <w:bCs w:val="0"/>
            <w:color w:val="000000" w:themeColor="text1"/>
            <w:sz w:val="32"/>
            <w:szCs w:val="32"/>
            <w14:textFill>
              <w14:solidFill>
                <w14:schemeClr w14:val="tx1"/>
              </w14:solidFill>
            </w14:textFill>
          </w:rPr>
          <w:t>连续召开2次专题党委会，对反馈问题逐项剖析根源，深入研讨整改措施，坚持即知即改、立行立改。经反复研究、修订，制定科学完善的巡察整改方案，明确总体要求、方法步骤、具体举措，细化完成时限、责任领导与责任站所，形成清晰的整改工作清单，构建 “党委领导、分工负责、专班推进” 的工作格局，确保整改任务责任到人、落实到位。</w:t>
        </w:r>
      </w:ins>
    </w:p>
    <w:p w14:paraId="427C70EF">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ins w:id="32" w:author="艾蓥" w:date="2025-06-18T16:46:21Z"/>
          <w:rFonts w:hint="eastAsia" w:ascii="仿宋" w:hAnsi="仿宋" w:eastAsia="仿宋_GB2312" w:cstheme="minorBidi"/>
          <w:b w:val="0"/>
          <w:bCs w:val="0"/>
          <w:color w:val="000000" w:themeColor="text1"/>
          <w:sz w:val="32"/>
          <w:szCs w:val="32"/>
          <w14:textFill>
            <w14:solidFill>
              <w14:schemeClr w14:val="tx1"/>
            </w14:solidFill>
          </w14:textFill>
        </w:rPr>
      </w:pPr>
      <w:del w:id="33" w:author="艾蓥" w:date="2025-06-18T15:15:32Z">
        <w:r>
          <w:rPr>
            <w:rFonts w:hint="eastAsia" w:ascii="仿宋_GB2312" w:hAnsi="仿宋_GB2312" w:eastAsia="仿宋_GB2312" w:cs="仿宋_GB2312"/>
            <w:b/>
            <w:bCs/>
            <w:color w:val="000000" w:themeColor="text1"/>
            <w:sz w:val="32"/>
            <w:szCs w:val="32"/>
            <w14:textFill>
              <w14:solidFill>
                <w14:schemeClr w14:val="tx1"/>
              </w14:solidFill>
            </w14:textFill>
          </w:rPr>
          <w:delText>连续召开</w:delText>
        </w:r>
      </w:del>
      <w:del w:id="34" w:author="艾蓥" w:date="2025-06-18T15:15:32Z">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delText>2</w:delText>
        </w:r>
      </w:del>
      <w:del w:id="35" w:author="艾蓥" w:date="2025-06-18T15:15:32Z">
        <w:r>
          <w:rPr>
            <w:rFonts w:hint="eastAsia" w:ascii="仿宋_GB2312" w:hAnsi="仿宋_GB2312" w:eastAsia="仿宋_GB2312" w:cs="仿宋_GB2312"/>
            <w:b/>
            <w:bCs/>
            <w:color w:val="000000" w:themeColor="text1"/>
            <w:sz w:val="32"/>
            <w:szCs w:val="32"/>
            <w14:textFill>
              <w14:solidFill>
                <w14:schemeClr w14:val="tx1"/>
              </w14:solidFill>
            </w14:textFill>
          </w:rPr>
          <w:delText>次</w:delText>
        </w:r>
      </w:del>
      <w:del w:id="36" w:author="艾蓥" w:date="2025-06-18T15:15:32Z">
        <w:r>
          <w:rPr>
            <w:rFonts w:hint="eastAsia" w:ascii="仿宋_GB2312" w:hAnsi="仿宋_GB2312" w:eastAsia="仿宋_GB2312" w:cs="仿宋_GB2312"/>
            <w:b/>
            <w:bCs/>
            <w:color w:val="000000" w:themeColor="text1"/>
            <w:sz w:val="32"/>
            <w:szCs w:val="32"/>
            <w:lang w:eastAsia="zh-CN"/>
            <w14:textFill>
              <w14:solidFill>
                <w14:schemeClr w14:val="tx1"/>
              </w14:solidFill>
            </w14:textFill>
          </w:rPr>
          <w:delText>专题党委</w:delText>
        </w:r>
      </w:del>
      <w:del w:id="37" w:author="艾蓥" w:date="2025-06-18T15:15:32Z">
        <w:r>
          <w:rPr>
            <w:rFonts w:hint="eastAsia" w:ascii="仿宋_GB2312" w:hAnsi="仿宋_GB2312" w:eastAsia="仿宋_GB2312" w:cs="仿宋_GB2312"/>
            <w:b/>
            <w:bCs/>
            <w:color w:val="000000" w:themeColor="text1"/>
            <w:sz w:val="32"/>
            <w:szCs w:val="32"/>
            <w14:textFill>
              <w14:solidFill>
                <w14:schemeClr w14:val="tx1"/>
              </w14:solidFill>
            </w14:textFill>
          </w:rPr>
          <w:delText>会，</w:delText>
        </w:r>
      </w:del>
      <w:del w:id="38" w:author="艾蓥" w:date="2025-06-18T15:15:32Z">
        <w:r>
          <w:rPr>
            <w:rFonts w:hint="eastAsia" w:ascii="仿宋_GB2312" w:hAnsi="仿宋_GB2312" w:eastAsia="仿宋_GB2312" w:cs="仿宋_GB2312"/>
            <w:b/>
            <w:bCs/>
            <w:color w:val="000000" w:themeColor="text1"/>
            <w:sz w:val="32"/>
            <w:szCs w:val="32"/>
            <w:lang w:eastAsia="zh-CN"/>
            <w14:textFill>
              <w14:solidFill>
                <w14:schemeClr w14:val="tx1"/>
              </w14:solidFill>
            </w14:textFill>
          </w:rPr>
          <w:delText>对照反馈问题，</w:delText>
        </w:r>
      </w:del>
      <w:del w:id="39" w:author="艾蓥" w:date="2025-06-18T15:15:32Z">
        <w:r>
          <w:rPr>
            <w:rFonts w:hint="eastAsia" w:ascii="仿宋_GB2312" w:hAnsi="仿宋_GB2312" w:eastAsia="仿宋_GB2312" w:cs="仿宋_GB2312"/>
            <w:b/>
            <w:bCs/>
            <w:color w:val="000000" w:themeColor="text1"/>
            <w:sz w:val="32"/>
            <w:szCs w:val="32"/>
            <w14:textFill>
              <w14:solidFill>
                <w14:schemeClr w14:val="tx1"/>
              </w14:solidFill>
            </w14:textFill>
          </w:rPr>
          <w:delText>逐条剖析成因，集中研讨措施</w:delText>
        </w:r>
      </w:del>
      <w:del w:id="40" w:author="艾蓥" w:date="2025-06-18T15:15:32Z">
        <w:r>
          <w:rPr>
            <w:rFonts w:hint="eastAsia" w:ascii="仿宋_GB2312" w:hAnsi="仿宋_GB2312" w:eastAsia="仿宋_GB2312" w:cs="仿宋_GB2312"/>
            <w:b/>
            <w:bCs/>
            <w:color w:val="000000" w:themeColor="text1"/>
            <w:sz w:val="32"/>
            <w:szCs w:val="32"/>
            <w:lang w:eastAsia="zh-CN"/>
            <w14:textFill>
              <w14:solidFill>
                <w14:schemeClr w14:val="tx1"/>
              </w14:solidFill>
            </w14:textFill>
          </w:rPr>
          <w:delText>，做到即知即改、立行立改，按照深挖根源、举一反三、综合施策、标本兼治的要求，经多次进行研究、修改、完善，制定了巡察整改方案，明确了抓好巡察整改工作的总体要求、方法步骤、具体措施及完成时限、责任领导、责任站所等内容，形成了巡察整改落实工作清单，切实做到任务到人、责任到岗、时限到点、要求到位，确保反馈问题整改见实见效，</w:delText>
        </w:r>
      </w:del>
      <w:del w:id="41" w:author="艾蓥" w:date="2025-06-18T15:15:32Z">
        <w:r>
          <w:rPr>
            <w:rFonts w:hint="eastAsia" w:ascii="仿宋_GB2312" w:hAnsi="仿宋_GB2312" w:eastAsia="仿宋_GB2312" w:cs="仿宋_GB2312"/>
            <w:b/>
            <w:bCs/>
            <w:color w:val="000000" w:themeColor="text1"/>
            <w:sz w:val="32"/>
            <w:szCs w:val="32"/>
            <w14:textFill>
              <w14:solidFill>
                <w14:schemeClr w14:val="tx1"/>
              </w14:solidFill>
            </w14:textFill>
          </w:rPr>
          <w:delText>构建了“党</w:delText>
        </w:r>
      </w:del>
      <w:del w:id="42" w:author="艾蓥" w:date="2025-06-18T15:15:32Z">
        <w:r>
          <w:rPr>
            <w:rFonts w:hint="eastAsia" w:ascii="仿宋_GB2312" w:hAnsi="仿宋_GB2312" w:eastAsia="仿宋_GB2312" w:cs="仿宋_GB2312"/>
            <w:b/>
            <w:bCs/>
            <w:color w:val="000000" w:themeColor="text1"/>
            <w:sz w:val="32"/>
            <w:szCs w:val="32"/>
            <w:lang w:eastAsia="zh-CN"/>
            <w14:textFill>
              <w14:solidFill>
                <w14:schemeClr w14:val="tx1"/>
              </w14:solidFill>
            </w14:textFill>
          </w:rPr>
          <w:delText>委</w:delText>
        </w:r>
      </w:del>
      <w:del w:id="43" w:author="艾蓥" w:date="2025-06-18T15:15:32Z">
        <w:r>
          <w:rPr>
            <w:rFonts w:hint="eastAsia" w:ascii="仿宋_GB2312" w:hAnsi="仿宋_GB2312" w:eastAsia="仿宋_GB2312" w:cs="仿宋_GB2312"/>
            <w:b/>
            <w:bCs/>
            <w:color w:val="000000" w:themeColor="text1"/>
            <w:sz w:val="32"/>
            <w:szCs w:val="32"/>
            <w14:textFill>
              <w14:solidFill>
                <w14:schemeClr w14:val="tx1"/>
              </w14:solidFill>
            </w14:textFill>
          </w:rPr>
          <w:delText>领导、分工负责、专班推进”的整改格局。</w:delText>
        </w:r>
      </w:del>
      <w:r>
        <w:rPr>
          <w:rFonts w:hint="eastAsia" w:ascii="仿宋_GB2312" w:hAnsi="仿宋_GB2312" w:eastAsia="仿宋_GB2312" w:cs="仿宋_GB2312"/>
          <w:b/>
          <w:bCs/>
          <w:color w:val="000000" w:themeColor="text1"/>
          <w:sz w:val="32"/>
          <w:szCs w:val="32"/>
          <w14:textFill>
            <w14:solidFill>
              <w14:schemeClr w14:val="tx1"/>
            </w14:solidFill>
          </w14:textFill>
        </w:rPr>
        <w:t>三是</w:t>
      </w:r>
      <w:ins w:id="44" w:author="艾蓥" w:date="2025-06-18T16:46:13Z">
        <w:r>
          <w:rPr>
            <w:rFonts w:hint="eastAsia" w:ascii="仿宋_GB2312" w:hAnsi="仿宋_GB2312" w:eastAsia="仿宋_GB2312" w:cs="仿宋_GB2312"/>
            <w:b/>
            <w:bCs/>
            <w:color w:val="000000" w:themeColor="text1"/>
            <w:sz w:val="32"/>
            <w:szCs w:val="32"/>
            <w14:textFill>
              <w14:solidFill>
                <w14:schemeClr w14:val="tx1"/>
              </w14:solidFill>
            </w14:textFill>
          </w:rPr>
          <w:t>严肃对照检查，</w:t>
        </w:r>
      </w:ins>
      <w:ins w:id="45" w:author="艾蓥" w:date="2025-06-18T16:45:49Z">
        <w:r>
          <w:rPr>
            <w:rFonts w:hint="eastAsia" w:ascii="仿宋_GB2312" w:hAnsi="仿宋_GB2312" w:eastAsia="仿宋_GB2312" w:cs="仿宋_GB2312"/>
            <w:b/>
            <w:bCs/>
            <w:color w:val="000000" w:themeColor="text1"/>
            <w:sz w:val="32"/>
            <w:szCs w:val="32"/>
            <w14:textFill>
              <w14:solidFill>
                <w14:schemeClr w14:val="tx1"/>
              </w14:solidFill>
            </w14:textFill>
          </w:rPr>
          <w:t>深化整改成效。</w:t>
        </w:r>
      </w:ins>
      <w:ins w:id="46" w:author="艾蓥" w:date="2025-06-18T16:45:49Z">
        <w:r>
          <w:rPr>
            <w:rFonts w:hint="eastAsia" w:ascii="仿宋" w:hAnsi="仿宋" w:eastAsia="仿宋_GB2312" w:cstheme="minorBidi"/>
            <w:b w:val="0"/>
            <w:bCs w:val="0"/>
            <w:color w:val="000000" w:themeColor="text1"/>
            <w:sz w:val="32"/>
            <w:szCs w:val="32"/>
            <w14:textFill>
              <w14:solidFill>
                <w14:schemeClr w14:val="tx1"/>
              </w14:solidFill>
            </w14:textFill>
          </w:rPr>
          <w:t>召开领导班子巡察整改专题民主生活会，乡党委书记率先垂范，代表领导班子及个人作对照检查。其他班子成员结合自身思想与职责分工，深入查摆问题，深刻剖析原因，制定整改措施。通过严肃开展批评与自我批评，班子成员不断提升自我净化、自我完善、自我革新与自我提高能力，为整改工作筑牢思想根基 。</w:t>
        </w:r>
      </w:ins>
    </w:p>
    <w:p w14:paraId="4CE80476">
      <w:pPr>
        <w:keepNext w:val="0"/>
        <w:keepLines w:val="0"/>
        <w:pageBreakBefore w:val="0"/>
        <w:kinsoku/>
        <w:wordWrap/>
        <w:overflowPunct/>
        <w:topLinePunct w:val="0"/>
        <w:autoSpaceDE/>
        <w:autoSpaceDN/>
        <w:bidi w:val="0"/>
        <w:spacing w:line="530" w:lineRule="exact"/>
        <w:ind w:firstLine="645"/>
        <w:textAlignment w:val="auto"/>
        <w:rPr>
          <w:rFonts w:hint="eastAsia" w:ascii="楷体_GB2312" w:hAnsi="楷体_GB2312" w:eastAsia="楷体_GB2312" w:cs="楷体_GB2312"/>
          <w:b/>
          <w:bCs/>
          <w:color w:val="auto"/>
          <w:sz w:val="32"/>
          <w:szCs w:val="32"/>
          <w:lang w:eastAsia="zh-CN"/>
        </w:rPr>
      </w:pPr>
      <w:r>
        <w:rPr>
          <w:rFonts w:hint="eastAsia" w:ascii="楷体_GB2312" w:hAnsi="楷体_GB2312" w:eastAsia="楷体_GB2312" w:cs="楷体_GB2312"/>
          <w:b/>
          <w:bCs/>
          <w:color w:val="auto"/>
          <w:sz w:val="32"/>
          <w:szCs w:val="32"/>
          <w:lang w:eastAsia="zh-CN"/>
        </w:rPr>
        <w:t>（二）社富乡</w:t>
      </w:r>
      <w:r>
        <w:rPr>
          <w:rFonts w:hint="eastAsia" w:ascii="楷体_GB2312" w:hAnsi="楷体_GB2312" w:eastAsia="楷体_GB2312" w:cs="楷体_GB2312"/>
          <w:b/>
          <w:bCs/>
          <w:color w:val="auto"/>
          <w:sz w:val="32"/>
          <w:szCs w:val="32"/>
        </w:rPr>
        <w:t>党委</w:t>
      </w:r>
      <w:r>
        <w:rPr>
          <w:rFonts w:hint="eastAsia" w:ascii="楷体_GB2312" w:hAnsi="楷体_GB2312" w:eastAsia="楷体_GB2312" w:cs="楷体_GB2312"/>
          <w:b/>
          <w:bCs/>
          <w:color w:val="auto"/>
          <w:sz w:val="32"/>
          <w:szCs w:val="32"/>
          <w:lang w:eastAsia="zh-CN"/>
        </w:rPr>
        <w:t>书记履行</w:t>
      </w:r>
      <w:r>
        <w:rPr>
          <w:rFonts w:hint="eastAsia" w:ascii="楷体_GB2312" w:hAnsi="楷体_GB2312" w:eastAsia="楷体_GB2312" w:cs="楷体_GB2312"/>
          <w:b/>
          <w:bCs/>
          <w:color w:val="auto"/>
          <w:sz w:val="32"/>
          <w:szCs w:val="32"/>
        </w:rPr>
        <w:t>巡察整改</w:t>
      </w:r>
      <w:r>
        <w:rPr>
          <w:rFonts w:hint="eastAsia" w:ascii="楷体_GB2312" w:hAnsi="楷体_GB2312" w:eastAsia="楷体_GB2312" w:cs="楷体_GB2312"/>
          <w:b/>
          <w:bCs/>
          <w:color w:val="auto"/>
          <w:sz w:val="32"/>
          <w:szCs w:val="32"/>
          <w:lang w:eastAsia="zh-CN"/>
        </w:rPr>
        <w:t>第一责任人责任情况</w:t>
      </w:r>
    </w:p>
    <w:p w14:paraId="3928A28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宋体" w:hAnsi="宋体" w:eastAsia="仿宋_GB2312"/>
          <w:color w:val="auto"/>
          <w:sz w:val="32"/>
          <w:szCs w:val="32"/>
        </w:rPr>
      </w:pPr>
      <w:r>
        <w:rPr>
          <w:rFonts w:hint="eastAsia" w:ascii="宋体" w:hAnsi="宋体" w:eastAsia="仿宋_GB2312" w:cs="Times New Roman"/>
          <w:color w:val="auto"/>
          <w:sz w:val="32"/>
          <w:szCs w:val="32"/>
        </w:rPr>
        <w:t>党委书记</w:t>
      </w:r>
      <w:r>
        <w:rPr>
          <w:rFonts w:hint="eastAsia" w:ascii="宋体" w:hAnsi="宋体" w:eastAsia="仿宋_GB2312" w:cs="Times New Roman"/>
          <w:color w:val="auto"/>
          <w:sz w:val="32"/>
          <w:szCs w:val="32"/>
          <w:lang w:eastAsia="zh-CN"/>
        </w:rPr>
        <w:t>罗琼华同志</w:t>
      </w:r>
      <w:r>
        <w:rPr>
          <w:rFonts w:hint="eastAsia" w:ascii="宋体" w:hAnsi="宋体" w:eastAsia="仿宋_GB2312" w:cs="Times New Roman"/>
          <w:color w:val="auto"/>
          <w:sz w:val="32"/>
          <w:szCs w:val="32"/>
        </w:rPr>
        <w:t>坚决扛牢巡察整改</w:t>
      </w:r>
      <w:r>
        <w:rPr>
          <w:rFonts w:hint="eastAsia" w:ascii="宋体" w:hAnsi="宋体" w:eastAsia="仿宋_GB2312"/>
          <w:color w:val="auto"/>
          <w:sz w:val="32"/>
          <w:szCs w:val="32"/>
        </w:rPr>
        <w:t>第一责任人责任</w:t>
      </w:r>
      <w:ins w:id="47" w:author="艾蓥" w:date="2025-06-18T19:46:42Z">
        <w:r>
          <w:rPr>
            <w:rFonts w:hint="eastAsia" w:ascii="仿宋" w:hAnsi="仿宋" w:eastAsia="仿宋_GB2312"/>
            <w:color w:val="000000" w:themeColor="text1"/>
            <w:sz w:val="32"/>
            <w:szCs w:val="32"/>
            <w:lang w:val="en-US" w:eastAsia="zh-CN"/>
            <w14:textFill>
              <w14:solidFill>
                <w14:schemeClr w14:val="tx1"/>
              </w14:solidFill>
            </w14:textFill>
          </w:rPr>
          <w:t>，将巡察整改作为重大政治任务，秉持“整改从反馈开始，反馈从问题抓起”的理念，构建起系统、高效的整改工作体系。建立</w:t>
        </w:r>
      </w:ins>
      <w:ins w:id="48" w:author="艾蓥" w:date="2025-06-18T19:46:54Z">
        <w:r>
          <w:rPr>
            <w:rFonts w:hint="eastAsia" w:ascii="仿宋" w:hAnsi="仿宋" w:eastAsia="仿宋_GB2312"/>
            <w:color w:val="000000" w:themeColor="text1"/>
            <w:sz w:val="32"/>
            <w:szCs w:val="32"/>
            <w:lang w:val="en-US" w:eastAsia="zh-CN"/>
            <w14:textFill>
              <w14:solidFill>
                <w14:schemeClr w14:val="tx1"/>
              </w14:solidFill>
            </w14:textFill>
          </w:rPr>
          <w:t>了</w:t>
        </w:r>
      </w:ins>
      <w:ins w:id="49" w:author="艾蓥" w:date="2025-06-18T19:46:42Z">
        <w:r>
          <w:rPr>
            <w:rFonts w:hint="eastAsia" w:ascii="仿宋" w:hAnsi="仿宋" w:eastAsia="仿宋_GB2312"/>
            <w:color w:val="000000" w:themeColor="text1"/>
            <w:sz w:val="32"/>
            <w:szCs w:val="32"/>
            <w:lang w:val="en-US" w:eastAsia="zh-CN"/>
            <w14:textFill>
              <w14:solidFill>
                <w14:schemeClr w14:val="tx1"/>
              </w14:solidFill>
            </w14:textFill>
          </w:rPr>
          <w:t>“周汇报、月调度”制度，形成常态化监督机制。通过每周听取阶段性进展汇报，及时掌握整改动态；每月牵头召开巡察整改推进会，组织分管领导及各站所负责人集中研讨，针对整改难点现场剖析、明确责任分工与解决路径，确保整改方向不偏、节奏不乱。针对整改过程中出现的堵点、难点问题，及时协调资源、统筹力量予以解决，确保整改工作稳步推进。对已整改到位的问题，通过实地走访、数据核查等方式进行复查，防止问题反弹回潮；对尚未整改完成的事项，实施清单式管理，明确整改时限与标准，以 “整改一个、验收一个、销号一个” 为原则，确保整改工作取得实效</w:t>
        </w:r>
      </w:ins>
      <w:ins w:id="50" w:author="艾蓥" w:date="2025-06-18T19:47:35Z">
        <w:r>
          <w:rPr>
            <w:rFonts w:hint="eastAsia" w:ascii="仿宋" w:hAnsi="仿宋" w:eastAsia="仿宋_GB2312"/>
            <w:color w:val="000000" w:themeColor="text1"/>
            <w:sz w:val="32"/>
            <w:szCs w:val="32"/>
            <w:lang w:val="en-US" w:eastAsia="zh-CN"/>
            <w14:textFill>
              <w14:solidFill>
                <w14:schemeClr w14:val="tx1"/>
              </w14:solidFill>
            </w14:textFill>
          </w:rPr>
          <w:t>。</w:t>
        </w:r>
      </w:ins>
    </w:p>
    <w:p w14:paraId="13626AEB">
      <w:pPr>
        <w:keepNext w:val="0"/>
        <w:keepLines w:val="0"/>
        <w:pageBreakBefore w:val="0"/>
        <w:kinsoku/>
        <w:wordWrap/>
        <w:overflowPunct/>
        <w:topLinePunct w:val="0"/>
        <w:autoSpaceDE/>
        <w:autoSpaceDN/>
        <w:bidi w:val="0"/>
        <w:spacing w:line="530" w:lineRule="exact"/>
        <w:ind w:firstLine="645"/>
        <w:textAlignment w:val="auto"/>
        <w:rPr>
          <w:rFonts w:hint="eastAsia" w:ascii="楷体_GB2312" w:hAnsi="楷体_GB2312" w:eastAsia="楷体_GB2312" w:cs="楷体_GB2312"/>
          <w:b/>
          <w:bCs/>
          <w:color w:val="auto"/>
          <w:sz w:val="32"/>
          <w:szCs w:val="32"/>
          <w:lang w:eastAsia="zh-CN"/>
        </w:rPr>
      </w:pPr>
      <w:r>
        <w:rPr>
          <w:rFonts w:hint="eastAsia" w:ascii="楷体_GB2312" w:hAnsi="楷体_GB2312" w:eastAsia="楷体_GB2312" w:cs="楷体_GB2312"/>
          <w:b/>
          <w:bCs/>
          <w:color w:val="auto"/>
          <w:sz w:val="32"/>
          <w:szCs w:val="32"/>
          <w:lang w:eastAsia="zh-CN"/>
        </w:rPr>
        <w:t>（三）落实</w:t>
      </w:r>
      <w:r>
        <w:rPr>
          <w:rFonts w:hint="eastAsia" w:ascii="楷体_GB2312" w:hAnsi="楷体_GB2312" w:eastAsia="楷体_GB2312" w:cs="楷体_GB2312"/>
          <w:b/>
          <w:bCs/>
          <w:color w:val="auto"/>
          <w:sz w:val="32"/>
          <w:szCs w:val="32"/>
        </w:rPr>
        <w:t>巡察整改</w:t>
      </w:r>
      <w:r>
        <w:rPr>
          <w:rFonts w:hint="eastAsia" w:ascii="楷体_GB2312" w:hAnsi="楷体_GB2312" w:eastAsia="楷体_GB2312" w:cs="楷体_GB2312"/>
          <w:b/>
          <w:bCs/>
          <w:color w:val="auto"/>
          <w:sz w:val="32"/>
          <w:szCs w:val="32"/>
          <w:lang w:eastAsia="zh-CN"/>
        </w:rPr>
        <w:t>总体情况</w:t>
      </w:r>
    </w:p>
    <w:p w14:paraId="3D6ACA6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ins w:id="51" w:author="艾蓥" w:date="2025-06-18T19:52:47Z"/>
          <w:rFonts w:hint="eastAsia" w:ascii="仿宋" w:hAnsi="仿宋" w:eastAsia="仿宋_GB2312"/>
          <w:color w:val="000000" w:themeColor="text1"/>
          <w:sz w:val="32"/>
          <w:szCs w:val="32"/>
          <w:lang w:val="en-US" w:eastAsia="zh-CN"/>
          <w14:textFill>
            <w14:solidFill>
              <w14:schemeClr w14:val="tx1"/>
            </w14:solidFill>
          </w14:textFill>
        </w:rPr>
      </w:pPr>
      <w:ins w:id="52" w:author="艾蓥" w:date="2025-06-18T19:52:47Z">
        <w:r>
          <w:rPr>
            <w:rFonts w:hint="eastAsia" w:ascii="仿宋" w:hAnsi="仿宋" w:eastAsia="仿宋_GB2312"/>
            <w:color w:val="000000" w:themeColor="text1"/>
            <w:sz w:val="32"/>
            <w:szCs w:val="32"/>
            <w:lang w:eastAsia="zh-CN"/>
            <w14:textFill>
              <w14:solidFill>
                <w14:schemeClr w14:val="tx1"/>
              </w14:solidFill>
            </w14:textFill>
          </w:rPr>
          <w:t>截至</w:t>
        </w:r>
      </w:ins>
      <w:ins w:id="53" w:author="艾蓥" w:date="2025-06-18T19:52:47Z">
        <w:r>
          <w:rPr>
            <w:rFonts w:hint="eastAsia" w:ascii="仿宋" w:hAnsi="仿宋" w:eastAsia="仿宋_GB2312"/>
            <w:color w:val="000000" w:themeColor="text1"/>
            <w:sz w:val="32"/>
            <w:szCs w:val="32"/>
            <w:lang w:val="en-US" w:eastAsia="zh-CN"/>
            <w14:textFill>
              <w14:solidFill>
                <w14:schemeClr w14:val="tx1"/>
              </w14:solidFill>
            </w14:textFill>
          </w:rPr>
          <w:t>2025年6月19日，巡察反馈的4类10方面26个具体问题，已全面完成整改，整改完成率为</w:t>
        </w:r>
      </w:ins>
      <w:ins w:id="54" w:author="艾蓥" w:date="2025-06-18T19:52:47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100</w:t>
        </w:r>
      </w:ins>
      <w:ins w:id="55" w:author="艾蓥" w:date="2025-06-18T19:52:47Z">
        <w:r>
          <w:rPr>
            <w:rFonts w:hint="eastAsia" w:ascii="仿宋" w:hAnsi="仿宋" w:eastAsia="仿宋_GB2312"/>
            <w:color w:val="000000" w:themeColor="text1"/>
            <w:sz w:val="32"/>
            <w:szCs w:val="32"/>
            <w:lang w:val="en-US" w:eastAsia="zh-CN"/>
            <w14:textFill>
              <w14:solidFill>
                <w14:schemeClr w14:val="tx1"/>
              </w14:solidFill>
            </w14:textFill>
          </w:rPr>
          <w:t>%；巡察移交党委处理问题线索3 件，正在办理</w:t>
        </w:r>
      </w:ins>
      <w:ins w:id="56" w:author="艾蓥" w:date="2025-06-18T19:52:47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3</w:t>
        </w:r>
      </w:ins>
      <w:ins w:id="57" w:author="艾蓥" w:date="2025-06-18T19:52:47Z">
        <w:r>
          <w:rPr>
            <w:rFonts w:hint="eastAsia" w:ascii="仿宋" w:hAnsi="仿宋" w:eastAsia="仿宋_GB2312"/>
            <w:color w:val="000000" w:themeColor="text1"/>
            <w:sz w:val="32"/>
            <w:szCs w:val="32"/>
            <w:lang w:val="en-US" w:eastAsia="zh-CN"/>
            <w14:textFill>
              <w14:solidFill>
                <w14:schemeClr w14:val="tx1"/>
              </w14:solidFill>
            </w14:textFill>
          </w:rPr>
          <w:t>件，预计7月底将全面办结；内部问责</w:t>
        </w:r>
      </w:ins>
      <w:ins w:id="58" w:author="艾蓥" w:date="2025-06-18T19:52:47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5</w:t>
        </w:r>
      </w:ins>
      <w:ins w:id="59" w:author="艾蓥" w:date="2025-06-18T19:52:47Z">
        <w:r>
          <w:rPr>
            <w:rFonts w:hint="eastAsia" w:ascii="仿宋" w:hAnsi="仿宋" w:eastAsia="仿宋_GB2312"/>
            <w:color w:val="000000" w:themeColor="text1"/>
            <w:sz w:val="32"/>
            <w:szCs w:val="32"/>
            <w:lang w:val="en-US" w:eastAsia="zh-CN"/>
            <w14:textFill>
              <w14:solidFill>
                <w14:schemeClr w14:val="tx1"/>
              </w14:solidFill>
            </w14:textFill>
          </w:rPr>
          <w:t>人，退缴违规资金</w:t>
        </w:r>
      </w:ins>
      <w:ins w:id="60" w:author="艾蓥" w:date="2025-06-18T19:52:47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4.47</w:t>
        </w:r>
      </w:ins>
      <w:ins w:id="61" w:author="艾蓥" w:date="2025-06-18T19:52:47Z">
        <w:r>
          <w:rPr>
            <w:rFonts w:hint="eastAsia" w:ascii="仿宋" w:hAnsi="仿宋" w:eastAsia="仿宋_GB2312"/>
            <w:color w:val="000000" w:themeColor="text1"/>
            <w:sz w:val="32"/>
            <w:szCs w:val="32"/>
            <w:lang w:val="en-US" w:eastAsia="zh-CN"/>
            <w14:textFill>
              <w14:solidFill>
                <w14:schemeClr w14:val="tx1"/>
              </w14:solidFill>
            </w14:textFill>
          </w:rPr>
          <w:t>万元。此外，县委书记专题会交办事项3个，已完成整改</w:t>
        </w:r>
      </w:ins>
      <w:ins w:id="62" w:author="艾蓥" w:date="2025-06-18T19:52:47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3</w:t>
        </w:r>
      </w:ins>
      <w:ins w:id="63" w:author="艾蓥" w:date="2025-06-18T19:52:47Z">
        <w:r>
          <w:rPr>
            <w:rFonts w:hint="eastAsia" w:ascii="仿宋" w:hAnsi="仿宋" w:eastAsia="仿宋_GB2312"/>
            <w:color w:val="000000" w:themeColor="text1"/>
            <w:sz w:val="32"/>
            <w:szCs w:val="32"/>
            <w:lang w:val="en-US" w:eastAsia="zh-CN"/>
            <w14:textFill>
              <w14:solidFill>
                <w14:schemeClr w14:val="tx1"/>
              </w14:solidFill>
            </w14:textFill>
          </w:rPr>
          <w:t>个，整改完成率为</w:t>
        </w:r>
      </w:ins>
      <w:ins w:id="64" w:author="艾蓥" w:date="2025-06-18T19:52:47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100</w:t>
        </w:r>
      </w:ins>
      <w:ins w:id="65" w:author="艾蓥" w:date="2025-06-18T19:52:47Z">
        <w:r>
          <w:rPr>
            <w:rFonts w:hint="eastAsia" w:ascii="仿宋" w:hAnsi="仿宋" w:eastAsia="仿宋_GB2312"/>
            <w:color w:val="000000" w:themeColor="text1"/>
            <w:sz w:val="32"/>
            <w:szCs w:val="32"/>
            <w:lang w:val="en-US" w:eastAsia="zh-CN"/>
            <w14:textFill>
              <w14:solidFill>
                <w14:schemeClr w14:val="tx1"/>
              </w14:solidFill>
            </w14:textFill>
          </w:rPr>
          <w:t>%。</w:t>
        </w:r>
      </w:ins>
    </w:p>
    <w:p w14:paraId="38036D03">
      <w:pPr>
        <w:keepNext w:val="0"/>
        <w:keepLines w:val="0"/>
        <w:pageBreakBefore w:val="0"/>
        <w:kinsoku/>
        <w:wordWrap/>
        <w:overflowPunct/>
        <w:topLinePunct w:val="0"/>
        <w:autoSpaceDE/>
        <w:autoSpaceDN/>
        <w:bidi w:val="0"/>
        <w:spacing w:line="530" w:lineRule="exact"/>
        <w:ind w:firstLine="640" w:firstLineChars="200"/>
        <w:textAlignment w:val="auto"/>
        <w:rPr>
          <w:rFonts w:hint="eastAsia" w:ascii="宋体" w:hAnsi="宋体" w:eastAsia="黑体"/>
          <w:color w:val="auto"/>
          <w:sz w:val="32"/>
          <w:szCs w:val="32"/>
        </w:rPr>
      </w:pPr>
      <w:r>
        <w:rPr>
          <w:rFonts w:hint="eastAsia" w:ascii="宋体" w:hAnsi="宋体" w:eastAsia="黑体"/>
          <w:color w:val="auto"/>
          <w:sz w:val="32"/>
          <w:szCs w:val="32"/>
        </w:rPr>
        <w:t>二、集中整改期内巡察整改进展情况</w:t>
      </w:r>
    </w:p>
    <w:p w14:paraId="0A31918E">
      <w:pPr>
        <w:keepNext w:val="0"/>
        <w:keepLines w:val="0"/>
        <w:pageBreakBefore w:val="0"/>
        <w:kinsoku/>
        <w:wordWrap/>
        <w:overflowPunct/>
        <w:topLinePunct w:val="0"/>
        <w:autoSpaceDE/>
        <w:autoSpaceDN/>
        <w:bidi w:val="0"/>
        <w:spacing w:line="530" w:lineRule="exact"/>
        <w:ind w:firstLine="643" w:firstLineChars="200"/>
        <w:textAlignment w:val="auto"/>
        <w:rPr>
          <w:rFonts w:hint="eastAsia" w:ascii="宋体" w:hAnsi="宋体" w:eastAsia="楷体_GB2312"/>
          <w:b/>
          <w:bCs/>
          <w:color w:val="auto"/>
          <w:sz w:val="32"/>
          <w:szCs w:val="32"/>
        </w:rPr>
      </w:pPr>
      <w:r>
        <w:rPr>
          <w:rFonts w:hint="eastAsia" w:ascii="宋体" w:hAnsi="宋体" w:eastAsia="楷体_GB2312"/>
          <w:b/>
          <w:bCs/>
          <w:color w:val="auto"/>
          <w:sz w:val="32"/>
          <w:szCs w:val="32"/>
        </w:rPr>
        <w:t>（一）巡察反馈问题整改进展情况</w:t>
      </w:r>
    </w:p>
    <w:p w14:paraId="558F890E">
      <w:pPr>
        <w:keepNext w:val="0"/>
        <w:keepLines w:val="0"/>
        <w:pageBreakBefore w:val="0"/>
        <w:kinsoku/>
        <w:wordWrap/>
        <w:overflowPunct/>
        <w:topLinePunct w:val="0"/>
        <w:autoSpaceDE/>
        <w:autoSpaceDN/>
        <w:bidi w:val="0"/>
        <w:spacing w:line="530" w:lineRule="exact"/>
        <w:ind w:firstLine="640" w:firstLineChars="200"/>
        <w:textAlignment w:val="auto"/>
        <w:rPr>
          <w:rFonts w:hint="eastAsia" w:ascii="宋体" w:hAnsi="宋体" w:eastAsia="仿宋_GB2312" w:cs="仿宋_GB2312"/>
          <w:bCs/>
          <w:color w:val="auto"/>
          <w:sz w:val="32"/>
          <w:szCs w:val="32"/>
        </w:rPr>
      </w:pPr>
      <w:r>
        <w:rPr>
          <w:rFonts w:hint="eastAsia" w:ascii="宋体" w:hAnsi="宋体" w:eastAsia="仿宋_GB2312" w:cs="仿宋_GB2312"/>
          <w:bCs/>
          <w:color w:val="auto"/>
          <w:sz w:val="32"/>
          <w:szCs w:val="32"/>
        </w:rPr>
        <w:t>已完成整改的具体问题（共</w:t>
      </w:r>
      <w:r>
        <w:rPr>
          <w:rFonts w:hint="eastAsia" w:ascii="宋体" w:hAnsi="宋体" w:eastAsia="仿宋_GB2312"/>
          <w:color w:val="auto"/>
          <w:sz w:val="32"/>
          <w:szCs w:val="32"/>
          <w:lang w:val="en-US" w:eastAsia="zh-CN"/>
        </w:rPr>
        <w:t>26</w:t>
      </w:r>
      <w:r>
        <w:rPr>
          <w:rFonts w:hint="eastAsia" w:ascii="宋体" w:hAnsi="宋体" w:eastAsia="仿宋_GB2312" w:cs="仿宋_GB2312"/>
          <w:bCs/>
          <w:color w:val="auto"/>
          <w:sz w:val="32"/>
          <w:szCs w:val="32"/>
        </w:rPr>
        <w:t>个）</w:t>
      </w:r>
    </w:p>
    <w:p w14:paraId="722A7C1C">
      <w:pPr>
        <w:keepNext w:val="0"/>
        <w:keepLines w:val="0"/>
        <w:pageBreakBefore w:val="0"/>
        <w:kinsoku/>
        <w:wordWrap/>
        <w:overflowPunct/>
        <w:topLinePunct w:val="0"/>
        <w:autoSpaceDE/>
        <w:autoSpaceDN/>
        <w:bidi w:val="0"/>
        <w:spacing w:line="530" w:lineRule="exact"/>
        <w:ind w:firstLine="643" w:firstLineChars="200"/>
        <w:textAlignment w:val="auto"/>
        <w:rPr>
          <w:rFonts w:hint="eastAsia" w:ascii="宋体" w:hAnsi="宋体" w:eastAsia="仿宋_GB2312" w:cs="仿宋_GB2312"/>
          <w:b/>
          <w:bCs w:val="0"/>
          <w:color w:val="auto"/>
          <w:sz w:val="32"/>
          <w:szCs w:val="32"/>
        </w:rPr>
      </w:pPr>
      <w:r>
        <w:rPr>
          <w:rFonts w:hint="eastAsia" w:ascii="宋体" w:hAnsi="宋体" w:eastAsia="仿宋_GB2312" w:cs="仿宋_GB2312"/>
          <w:b/>
          <w:bCs w:val="0"/>
          <w:color w:val="auto"/>
          <w:sz w:val="32"/>
          <w:szCs w:val="32"/>
          <w:lang w:val="en-US" w:eastAsia="zh-CN"/>
        </w:rPr>
        <w:t>1.</w:t>
      </w:r>
      <w:r>
        <w:rPr>
          <w:rFonts w:hint="eastAsia" w:ascii="宋体" w:hAnsi="宋体" w:eastAsia="仿宋_GB2312" w:cs="仿宋_GB2312"/>
          <w:b/>
          <w:bCs w:val="0"/>
          <w:color w:val="auto"/>
          <w:sz w:val="32"/>
          <w:szCs w:val="32"/>
        </w:rPr>
        <w:t>关于“</w:t>
      </w:r>
      <w:r>
        <w:rPr>
          <w:rFonts w:hint="eastAsia" w:ascii="宋体" w:hAnsi="宋体" w:eastAsia="仿宋_GB2312"/>
          <w:b/>
          <w:bCs w:val="0"/>
          <w:color w:val="auto"/>
          <w:sz w:val="32"/>
          <w:szCs w:val="32"/>
        </w:rPr>
        <w:t>产业强镇创建工作推进不够有力</w:t>
      </w:r>
      <w:r>
        <w:rPr>
          <w:rFonts w:hint="eastAsia" w:ascii="宋体" w:hAnsi="宋体" w:eastAsia="仿宋_GB2312" w:cs="仿宋_GB2312"/>
          <w:b/>
          <w:bCs w:val="0"/>
          <w:color w:val="auto"/>
          <w:sz w:val="32"/>
          <w:szCs w:val="32"/>
        </w:rPr>
        <w:t>”问题</w:t>
      </w:r>
    </w:p>
    <w:p w14:paraId="4BD4EB3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color w:val="auto"/>
          <w:sz w:val="32"/>
          <w:szCs w:val="32"/>
        </w:rPr>
        <w:t>整改情况：</w:t>
      </w:r>
      <w:del w:id="66" w:author="艾蓥" w:date="2025-06-18T20:00:10Z">
        <w:r>
          <w:rPr>
            <w:rFonts w:hint="eastAsia" w:ascii="仿宋" w:hAnsi="仿宋" w:eastAsia="仿宋_GB2312"/>
            <w:color w:val="000000" w:themeColor="text1"/>
            <w:sz w:val="32"/>
            <w:szCs w:val="32"/>
            <w:lang w:val="en-US" w:eastAsia="zh-CN"/>
            <w14:textFill>
              <w14:solidFill>
                <w14:schemeClr w14:val="tx1"/>
              </w14:solidFill>
            </w14:textFill>
          </w:rPr>
          <w:delText>针对此问题，</w:delText>
        </w:r>
      </w:del>
      <w:ins w:id="67" w:author="艾蓥" w:date="2025-06-18T19:59:34Z">
        <w:r>
          <w:rPr>
            <w:rFonts w:hint="eastAsia" w:ascii="仿宋" w:hAnsi="仿宋" w:eastAsia="仿宋_GB2312"/>
            <w:color w:val="000000" w:themeColor="text1"/>
            <w:sz w:val="32"/>
            <w:szCs w:val="32"/>
            <w:lang w:val="en-US" w:eastAsia="zh-CN"/>
            <w14:textFill>
              <w14:solidFill>
                <w14:schemeClr w14:val="tx1"/>
              </w14:solidFill>
            </w14:textFill>
          </w:rPr>
          <w:t>已</w:t>
        </w:r>
      </w:ins>
      <w:del w:id="68" w:author="艾蓥" w:date="2025-06-18T19:59:42Z">
        <w:r>
          <w:rPr>
            <w:rFonts w:hint="default" w:ascii="仿宋" w:hAnsi="仿宋" w:eastAsia="仿宋_GB2312"/>
            <w:color w:val="000000" w:themeColor="text1"/>
            <w:sz w:val="32"/>
            <w:szCs w:val="32"/>
            <w:lang w:val="en-US" w:eastAsia="zh-CN"/>
            <w14:textFill>
              <w14:solidFill>
                <w14:schemeClr w14:val="tx1"/>
              </w14:solidFill>
            </w14:textFill>
          </w:rPr>
          <w:delText>制定</w:delText>
        </w:r>
      </w:del>
      <w:ins w:id="69" w:author="艾蓥" w:date="2025-06-18T19:59:43Z">
        <w:r>
          <w:rPr>
            <w:rFonts w:hint="eastAsia" w:ascii="仿宋" w:hAnsi="仿宋" w:eastAsia="仿宋_GB2312"/>
            <w:color w:val="000000" w:themeColor="text1"/>
            <w:sz w:val="32"/>
            <w:szCs w:val="32"/>
            <w:lang w:val="en-US" w:eastAsia="zh-CN"/>
            <w14:textFill>
              <w14:solidFill>
                <w14:schemeClr w14:val="tx1"/>
              </w14:solidFill>
            </w14:textFill>
          </w:rPr>
          <w:t>落实</w:t>
        </w:r>
      </w:ins>
      <w:r>
        <w:rPr>
          <w:rFonts w:hint="eastAsia" w:ascii="仿宋" w:hAnsi="仿宋" w:eastAsia="仿宋_GB2312"/>
          <w:color w:val="000000" w:themeColor="text1"/>
          <w:sz w:val="32"/>
          <w:szCs w:val="32"/>
          <w:lang w:val="en-US" w:eastAsia="zh-CN"/>
          <w14:textFill>
            <w14:solidFill>
              <w14:schemeClr w14:val="tx1"/>
            </w14:solidFill>
          </w14:textFill>
        </w:rPr>
        <w:t>了加快产业强镇项目建设进度、积极培育经营主体、加快地理标志产品申报、扩大九山生姜种植面积、制定九山生姜种植奖补方案、做好莼菜产业扩繁种植等6项</w:t>
      </w:r>
      <w:r>
        <w:rPr>
          <w:rFonts w:hint="eastAsia" w:ascii="仿宋" w:hAnsi="仿宋" w:eastAsia="仿宋_GB2312"/>
          <w:b/>
          <w:bCs/>
          <w:color w:val="000000" w:themeColor="text1"/>
          <w:sz w:val="32"/>
          <w:szCs w:val="32"/>
          <w:lang w:val="en-US" w:eastAsia="zh-CN"/>
          <w14:textFill>
            <w14:solidFill>
              <w14:schemeClr w14:val="tx1"/>
            </w14:solidFill>
          </w14:textFill>
        </w:rPr>
        <w:t>整改措施</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60356BBD">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ascii="宋体" w:hAnsi="宋体" w:eastAsia="仿宋_GB2312"/>
          <w:color w:val="auto"/>
          <w:sz w:val="32"/>
          <w:szCs w:val="32"/>
        </w:rPr>
      </w:pPr>
      <w:r>
        <w:rPr>
          <w:rFonts w:hint="eastAsia" w:ascii="仿宋" w:hAnsi="仿宋" w:eastAsia="仿宋_GB2312"/>
          <w:b/>
          <w:bCs/>
          <w:color w:val="000000" w:themeColor="text1"/>
          <w:sz w:val="32"/>
          <w:szCs w:val="32"/>
          <w:lang w:val="en-US" w:eastAsia="zh-CN"/>
          <w14:textFill>
            <w14:solidFill>
              <w14:schemeClr w14:val="tx1"/>
            </w14:solidFill>
          </w14:textFill>
        </w:rPr>
        <w:t>整改成效</w:t>
      </w:r>
      <w:r>
        <w:rPr>
          <w:rFonts w:hint="eastAsia" w:ascii="仿宋" w:hAnsi="仿宋" w:eastAsia="仿宋_GB2312"/>
          <w:color w:val="000000" w:themeColor="text1"/>
          <w:sz w:val="32"/>
          <w:szCs w:val="32"/>
          <w:lang w:val="en-US" w:eastAsia="zh-CN"/>
          <w14:textFill>
            <w14:solidFill>
              <w14:schemeClr w14:val="tx1"/>
            </w14:solidFill>
          </w14:textFill>
        </w:rPr>
        <w:t>：产业强镇进展顺利，2024年已完成产业强镇一期120万元奖补资金的拨付，产业强镇一期已完成建设及装修，二期已完成一层建设，研发中心正在立项审批。现已与赣州羸利康公司签订招商引资合同，该公司已在温州订购生产加工设备。</w:t>
      </w:r>
      <w:ins w:id="70" w:author="艾蓥" w:date="2025-06-20T14:43:57Z">
        <w:r>
          <w:rPr>
            <w:rFonts w:hint="eastAsia" w:ascii="仿宋" w:hAnsi="仿宋" w:eastAsia="仿宋_GB2312"/>
            <w:color w:val="000000" w:themeColor="text1"/>
            <w:sz w:val="32"/>
            <w:szCs w:val="32"/>
            <w:lang w:val="en-US" w:eastAsia="zh-CN"/>
            <w14:textFill>
              <w14:solidFill>
                <w14:schemeClr w14:val="tx1"/>
              </w14:solidFill>
            </w14:textFill>
          </w:rPr>
          <w:t>已</w:t>
        </w:r>
      </w:ins>
      <w:r>
        <w:rPr>
          <w:rFonts w:hint="eastAsia" w:ascii="仿宋" w:hAnsi="仿宋" w:eastAsia="仿宋_GB2312"/>
          <w:color w:val="000000" w:themeColor="text1"/>
          <w:sz w:val="32"/>
          <w:szCs w:val="32"/>
          <w:lang w:val="en-US" w:eastAsia="zh-CN"/>
          <w14:textFill>
            <w14:solidFill>
              <w14:schemeClr w14:val="tx1"/>
            </w14:solidFill>
          </w14:textFill>
        </w:rPr>
        <w:t>制定了</w:t>
      </w:r>
      <w:del w:id="71" w:author="艾蓥" w:date="2025-06-20T14:46:14Z">
        <w:r>
          <w:rPr>
            <w:rFonts w:hint="default" w:ascii="仿宋" w:hAnsi="仿宋" w:eastAsia="仿宋_GB2312"/>
            <w:color w:val="000000" w:themeColor="text1"/>
            <w:sz w:val="32"/>
            <w:szCs w:val="32"/>
            <w:lang w:val="en-US" w:eastAsia="zh-CN"/>
            <w14:textFill>
              <w14:solidFill>
                <w14:schemeClr w14:val="tx1"/>
              </w14:solidFill>
            </w14:textFill>
          </w:rPr>
          <w:delText>九山生姜和社富莼菜</w:delText>
        </w:r>
      </w:del>
      <w:ins w:id="72" w:author="艾蓥" w:date="2025-06-20T14:46:14Z">
        <w:r>
          <w:rPr>
            <w:rFonts w:hint="eastAsia" w:ascii="仿宋" w:hAnsi="仿宋" w:eastAsia="仿宋_GB2312"/>
            <w:color w:val="000000" w:themeColor="text1"/>
            <w:sz w:val="32"/>
            <w:szCs w:val="32"/>
            <w:lang w:val="en-US" w:eastAsia="zh-CN"/>
            <w14:textFill>
              <w14:solidFill>
                <w14:schemeClr w14:val="tx1"/>
              </w14:solidFill>
            </w14:textFill>
          </w:rPr>
          <w:t>我</w:t>
        </w:r>
      </w:ins>
      <w:ins w:id="73" w:author="艾蓥" w:date="2025-06-20T14:46:15Z">
        <w:r>
          <w:rPr>
            <w:rFonts w:hint="eastAsia" w:ascii="仿宋" w:hAnsi="仿宋" w:eastAsia="仿宋_GB2312"/>
            <w:color w:val="000000" w:themeColor="text1"/>
            <w:sz w:val="32"/>
            <w:szCs w:val="32"/>
            <w:lang w:val="en-US" w:eastAsia="zh-CN"/>
            <w14:textFill>
              <w14:solidFill>
                <w14:schemeClr w14:val="tx1"/>
              </w14:solidFill>
            </w14:textFill>
          </w:rPr>
          <w:t>乡</w:t>
        </w:r>
      </w:ins>
      <w:ins w:id="74" w:author="艾蓥" w:date="2025-06-20T14:46:17Z">
        <w:r>
          <w:rPr>
            <w:rFonts w:hint="eastAsia" w:ascii="仿宋" w:hAnsi="仿宋" w:eastAsia="仿宋_GB2312"/>
            <w:color w:val="000000" w:themeColor="text1"/>
            <w:sz w:val="32"/>
            <w:szCs w:val="32"/>
            <w:lang w:val="en-US" w:eastAsia="zh-CN"/>
            <w14:textFill>
              <w14:solidFill>
                <w14:schemeClr w14:val="tx1"/>
              </w14:solidFill>
            </w14:textFill>
          </w:rPr>
          <w:t>特色</w:t>
        </w:r>
      </w:ins>
      <w:ins w:id="75" w:author="艾蓥" w:date="2025-06-20T14:43:45Z">
        <w:r>
          <w:rPr>
            <w:rFonts w:hint="eastAsia" w:ascii="仿宋" w:hAnsi="仿宋" w:eastAsia="仿宋_GB2312"/>
            <w:color w:val="000000" w:themeColor="text1"/>
            <w:sz w:val="32"/>
            <w:szCs w:val="32"/>
            <w:lang w:val="en-US" w:eastAsia="zh-CN"/>
            <w14:textFill>
              <w14:solidFill>
                <w14:schemeClr w14:val="tx1"/>
              </w14:solidFill>
            </w14:textFill>
          </w:rPr>
          <w:t>产业</w:t>
        </w:r>
      </w:ins>
      <w:r>
        <w:rPr>
          <w:rFonts w:hint="eastAsia" w:ascii="仿宋" w:hAnsi="仿宋" w:eastAsia="仿宋_GB2312"/>
          <w:color w:val="000000" w:themeColor="text1"/>
          <w:sz w:val="32"/>
          <w:szCs w:val="32"/>
          <w:lang w:val="en-US" w:eastAsia="zh-CN"/>
          <w14:textFill>
            <w14:solidFill>
              <w14:schemeClr w14:val="tx1"/>
            </w14:solidFill>
          </w14:textFill>
        </w:rPr>
        <w:t>发展计划，按照“大户+农户、党员+干部”的发展模式，正在扩大九山生姜种植面积；</w:t>
      </w:r>
      <w:del w:id="76" w:author="艾蓥" w:date="2025-06-20T14:43:09Z">
        <w:r>
          <w:rPr>
            <w:rFonts w:hint="eastAsia" w:ascii="仿宋" w:hAnsi="仿宋" w:eastAsia="仿宋_GB2312"/>
            <w:color w:val="000000" w:themeColor="text1"/>
            <w:sz w:val="32"/>
            <w:szCs w:val="32"/>
            <w:lang w:val="en-US" w:eastAsia="zh-CN"/>
            <w14:textFill>
              <w14:solidFill>
                <w14:schemeClr w14:val="tx1"/>
              </w14:solidFill>
            </w14:textFill>
          </w:rPr>
          <w:delText>今年</w:delText>
        </w:r>
      </w:del>
      <w:r>
        <w:rPr>
          <w:rFonts w:hint="eastAsia" w:ascii="仿宋" w:hAnsi="仿宋" w:eastAsia="仿宋_GB2312"/>
          <w:color w:val="000000" w:themeColor="text1"/>
          <w:sz w:val="32"/>
          <w:szCs w:val="32"/>
          <w:lang w:val="en-US" w:eastAsia="zh-CN"/>
          <w14:textFill>
            <w14:solidFill>
              <w14:schemeClr w14:val="tx1"/>
            </w14:solidFill>
          </w14:textFill>
        </w:rPr>
        <w:t>在双龙、东韶村新增种植扩繁莼菜100亩，莼菜展销中心已正式投入使用。2023年12月，已与江西华夏商标公司签订“九山生姜”地标申报合作协议，国家知识产权局已受理申请，</w:t>
      </w:r>
      <w:del w:id="77" w:author="艾蓥" w:date="2025-06-20T14:46:40Z">
        <w:r>
          <w:rPr>
            <w:rFonts w:hint="eastAsia" w:ascii="仿宋" w:hAnsi="仿宋" w:eastAsia="仿宋_GB2312"/>
            <w:color w:val="000000" w:themeColor="text1"/>
            <w:sz w:val="32"/>
            <w:szCs w:val="32"/>
            <w:lang w:val="en-US" w:eastAsia="zh-CN"/>
            <w14:textFill>
              <w14:solidFill>
                <w14:schemeClr w14:val="tx1"/>
              </w14:solidFill>
            </w14:textFill>
          </w:rPr>
          <w:delText>乡</w:delText>
        </w:r>
      </w:del>
      <w:r>
        <w:rPr>
          <w:rFonts w:hint="eastAsia" w:ascii="仿宋" w:hAnsi="仿宋" w:eastAsia="仿宋_GB2312"/>
          <w:color w:val="000000" w:themeColor="text1"/>
          <w:sz w:val="32"/>
          <w:szCs w:val="32"/>
          <w:lang w:val="en-US" w:eastAsia="zh-CN"/>
          <w14:textFill>
            <w14:solidFill>
              <w14:schemeClr w14:val="tx1"/>
            </w14:solidFill>
          </w14:textFill>
        </w:rPr>
        <w:t>主要领导</w:t>
      </w:r>
      <w:ins w:id="78" w:author="艾蓥" w:date="2025-06-18T20:06:42Z">
        <w:r>
          <w:rPr>
            <w:rFonts w:hint="eastAsia" w:ascii="仿宋" w:hAnsi="仿宋" w:eastAsia="仿宋_GB2312"/>
            <w:color w:val="000000" w:themeColor="text1"/>
            <w:sz w:val="32"/>
            <w:szCs w:val="32"/>
            <w:lang w:val="en-US" w:eastAsia="zh-CN"/>
            <w14:textFill>
              <w14:solidFill>
                <w14:schemeClr w14:val="tx1"/>
              </w14:solidFill>
            </w14:textFill>
          </w:rPr>
          <w:t>先后</w:t>
        </w:r>
      </w:ins>
      <w:r>
        <w:rPr>
          <w:rFonts w:hint="eastAsia" w:ascii="仿宋" w:hAnsi="仿宋" w:eastAsia="仿宋_GB2312"/>
          <w:color w:val="000000" w:themeColor="text1"/>
          <w:sz w:val="32"/>
          <w:szCs w:val="32"/>
          <w:lang w:val="en-US" w:eastAsia="zh-CN"/>
          <w14:textFill>
            <w14:solidFill>
              <w14:schemeClr w14:val="tx1"/>
            </w14:solidFill>
          </w14:textFill>
        </w:rPr>
        <w:t>3次赴国家知识产权局对接汇报地标事宜。</w:t>
      </w:r>
    </w:p>
    <w:p w14:paraId="52B335D4">
      <w:pPr>
        <w:keepNext w:val="0"/>
        <w:keepLines w:val="0"/>
        <w:pageBreakBefore w:val="0"/>
        <w:kinsoku/>
        <w:wordWrap/>
        <w:overflowPunct/>
        <w:topLinePunct w:val="0"/>
        <w:autoSpaceDE/>
        <w:autoSpaceDN/>
        <w:bidi w:val="0"/>
        <w:spacing w:line="530" w:lineRule="exact"/>
        <w:ind w:firstLine="643" w:firstLineChars="200"/>
        <w:textAlignment w:val="auto"/>
        <w:rPr>
          <w:rFonts w:hint="eastAsia" w:ascii="宋体" w:hAnsi="宋体" w:eastAsia="仿宋_GB2312" w:cs="仿宋_GB2312"/>
          <w:b/>
          <w:bCs w:val="0"/>
          <w:color w:val="auto"/>
          <w:sz w:val="32"/>
          <w:szCs w:val="32"/>
        </w:rPr>
      </w:pPr>
      <w:r>
        <w:rPr>
          <w:rFonts w:hint="eastAsia" w:ascii="宋体" w:hAnsi="宋体" w:eastAsia="仿宋_GB2312" w:cs="仿宋_GB2312"/>
          <w:b/>
          <w:bCs w:val="0"/>
          <w:color w:val="auto"/>
          <w:sz w:val="32"/>
          <w:szCs w:val="32"/>
          <w:lang w:val="en-US" w:eastAsia="zh-CN"/>
        </w:rPr>
        <w:t>2.</w:t>
      </w:r>
      <w:r>
        <w:rPr>
          <w:rFonts w:hint="eastAsia" w:ascii="宋体" w:hAnsi="宋体" w:eastAsia="仿宋_GB2312" w:cs="仿宋_GB2312"/>
          <w:b/>
          <w:bCs w:val="0"/>
          <w:color w:val="auto"/>
          <w:sz w:val="32"/>
          <w:szCs w:val="32"/>
        </w:rPr>
        <w:t>关于“</w:t>
      </w:r>
      <w:r>
        <w:rPr>
          <w:rFonts w:hint="eastAsia" w:ascii="宋体" w:hAnsi="宋体" w:eastAsia="仿宋_GB2312"/>
          <w:b/>
          <w:bCs w:val="0"/>
          <w:color w:val="auto"/>
          <w:sz w:val="32"/>
          <w:szCs w:val="32"/>
        </w:rPr>
        <w:t>产业发展统筹不够均衡</w:t>
      </w:r>
      <w:r>
        <w:rPr>
          <w:rFonts w:hint="eastAsia" w:ascii="宋体" w:hAnsi="宋体" w:eastAsia="仿宋_GB2312" w:cs="仿宋_GB2312"/>
          <w:b/>
          <w:bCs w:val="0"/>
          <w:color w:val="auto"/>
          <w:sz w:val="32"/>
          <w:szCs w:val="32"/>
        </w:rPr>
        <w:t>”问题</w:t>
      </w:r>
    </w:p>
    <w:p w14:paraId="48B5B12A">
      <w:pPr>
        <w:pStyle w:val="2"/>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ins w:id="79" w:author="艾蓥" w:date="2025-06-18T20:06:50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cs="仿宋_GB2312"/>
          <w:bCs/>
          <w:color w:val="auto"/>
          <w:sz w:val="32"/>
          <w:szCs w:val="32"/>
        </w:rPr>
        <w:t>整改情况：</w:t>
      </w:r>
      <w:del w:id="80" w:author="艾蓥" w:date="2025-06-20T14:52:42Z">
        <w:r>
          <w:rPr>
            <w:rFonts w:hint="eastAsia" w:ascii="仿宋" w:hAnsi="仿宋" w:eastAsia="仿宋_GB2312"/>
            <w:color w:val="000000" w:themeColor="text1"/>
            <w:sz w:val="32"/>
            <w:szCs w:val="32"/>
            <w:lang w:val="en-US" w:eastAsia="zh-CN"/>
            <w14:textFill>
              <w14:solidFill>
                <w14:schemeClr w14:val="tx1"/>
              </w14:solidFill>
            </w14:textFill>
          </w:rPr>
          <w:delText>针对此问题，</w:delText>
        </w:r>
      </w:del>
      <w:r>
        <w:rPr>
          <w:rFonts w:hint="eastAsia" w:ascii="仿宋" w:hAnsi="仿宋" w:eastAsia="仿宋_GB2312"/>
          <w:color w:val="000000" w:themeColor="text1"/>
          <w:sz w:val="32"/>
          <w:szCs w:val="32"/>
          <w:lang w:val="en-US" w:eastAsia="zh-CN"/>
          <w14:textFill>
            <w14:solidFill>
              <w14:schemeClr w14:val="tx1"/>
            </w14:solidFill>
          </w14:textFill>
        </w:rPr>
        <w:t>制定了科学统筹项目资金安排、加大产业项目发展力度、强化龙头企业带动等3项</w:t>
      </w:r>
      <w:r>
        <w:rPr>
          <w:rFonts w:hint="eastAsia" w:ascii="仿宋" w:hAnsi="仿宋" w:eastAsia="仿宋_GB2312"/>
          <w:b/>
          <w:bCs/>
          <w:color w:val="000000" w:themeColor="text1"/>
          <w:sz w:val="32"/>
          <w:szCs w:val="32"/>
          <w:lang w:val="en-US" w:eastAsia="zh-CN"/>
          <w14:textFill>
            <w14:solidFill>
              <w14:schemeClr w14:val="tx1"/>
            </w14:solidFill>
          </w14:textFill>
        </w:rPr>
        <w:t>整改措施</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587A3623">
      <w:pPr>
        <w:pStyle w:val="2"/>
        <w:keepNext w:val="0"/>
        <w:keepLines w:val="0"/>
        <w:pageBreakBefore w:val="0"/>
        <w:kinsoku/>
        <w:wordWrap/>
        <w:overflowPunct/>
        <w:topLinePunct w:val="0"/>
        <w:autoSpaceDE/>
        <w:autoSpaceDN/>
        <w:bidi w:val="0"/>
        <w:adjustRightInd/>
        <w:snapToGrid/>
        <w:spacing w:line="580" w:lineRule="exact"/>
        <w:ind w:left="0" w:leftChars="0" w:firstLine="643" w:firstLineChars="200"/>
        <w:textAlignment w:val="auto"/>
        <w:rPr>
          <w:rFonts w:hint="default" w:ascii="仿宋" w:hAnsi="仿宋" w:eastAsia="仿宋_GB2312"/>
          <w:color w:val="000000" w:themeColor="text1"/>
          <w:sz w:val="32"/>
          <w:szCs w:val="32"/>
          <w:lang w:val="en-US" w:eastAsia="zh-CN"/>
          <w14:textFill>
            <w14:solidFill>
              <w14:schemeClr w14:val="tx1"/>
            </w14:solidFill>
          </w14:textFill>
        </w:rPr>
      </w:pPr>
      <w:r>
        <w:rPr>
          <w:rFonts w:hint="eastAsia" w:ascii="仿宋" w:hAnsi="仿宋" w:eastAsia="仿宋_GB2312"/>
          <w:b/>
          <w:bCs/>
          <w:color w:val="000000" w:themeColor="text1"/>
          <w:sz w:val="32"/>
          <w:szCs w:val="32"/>
          <w:lang w:val="en-US" w:eastAsia="zh-CN"/>
          <w14:textFill>
            <w14:solidFill>
              <w14:schemeClr w14:val="tx1"/>
            </w14:solidFill>
          </w14:textFill>
        </w:rPr>
        <w:t>整改成效</w:t>
      </w:r>
      <w:del w:id="81" w:author="艾蓥" w:date="2025-06-18T20:06:53Z">
        <w:r>
          <w:rPr>
            <w:rFonts w:hint="eastAsia" w:ascii="仿宋" w:hAnsi="仿宋" w:eastAsia="仿宋_GB2312"/>
            <w:b/>
            <w:bCs/>
            <w:color w:val="000000" w:themeColor="text1"/>
            <w:sz w:val="32"/>
            <w:szCs w:val="32"/>
            <w:lang w:val="en-US" w:eastAsia="zh-CN"/>
            <w14:textFill>
              <w14:solidFill>
                <w14:schemeClr w14:val="tx1"/>
              </w14:solidFill>
            </w14:textFill>
          </w:rPr>
          <w:delText>，</w:delText>
        </w:r>
      </w:del>
      <w:ins w:id="82" w:author="艾蓥" w:date="2025-06-18T20:06:53Z">
        <w:r>
          <w:rPr>
            <w:rFonts w:hint="eastAsia" w:ascii="仿宋" w:hAnsi="仿宋" w:eastAsia="仿宋_GB2312"/>
            <w:b/>
            <w:bCs/>
            <w:color w:val="000000" w:themeColor="text1"/>
            <w:sz w:val="32"/>
            <w:szCs w:val="32"/>
            <w:lang w:val="en-US" w:eastAsia="zh-CN"/>
            <w14:textFill>
              <w14:solidFill>
                <w14:schemeClr w14:val="tx1"/>
              </w14:solidFill>
            </w14:textFill>
          </w:rPr>
          <w:t>：</w:t>
        </w:r>
      </w:ins>
      <w:r>
        <w:rPr>
          <w:rFonts w:hint="eastAsia" w:ascii="仿宋" w:hAnsi="仿宋" w:eastAsia="仿宋_GB2312"/>
          <w:color w:val="000000" w:themeColor="text1"/>
          <w:sz w:val="32"/>
          <w:szCs w:val="32"/>
          <w:lang w:val="en-US" w:eastAsia="zh-CN"/>
          <w14:textFill>
            <w14:solidFill>
              <w14:schemeClr w14:val="tx1"/>
            </w14:solidFill>
          </w14:textFill>
        </w:rPr>
        <w:t>在申报2025年乡村振兴项目资金工作时，注重</w:t>
      </w:r>
      <w:ins w:id="83" w:author="艾蓥" w:date="2025-06-20T14:56:41Z">
        <w:r>
          <w:rPr>
            <w:rFonts w:hint="eastAsia" w:ascii="仿宋" w:hAnsi="仿宋" w:eastAsia="仿宋_GB2312"/>
            <w:color w:val="000000" w:themeColor="text1"/>
            <w:sz w:val="32"/>
            <w:szCs w:val="32"/>
            <w:lang w:val="en-US" w:eastAsia="zh-CN"/>
            <w14:textFill>
              <w14:solidFill>
                <w14:schemeClr w14:val="tx1"/>
              </w14:solidFill>
            </w14:textFill>
          </w:rPr>
          <w:t>村</w:t>
        </w:r>
      </w:ins>
      <w:ins w:id="84" w:author="艾蓥" w:date="2025-06-20T14:56:42Z">
        <w:r>
          <w:rPr>
            <w:rFonts w:hint="eastAsia" w:ascii="仿宋" w:hAnsi="仿宋" w:eastAsia="仿宋_GB2312"/>
            <w:color w:val="000000" w:themeColor="text1"/>
            <w:sz w:val="32"/>
            <w:szCs w:val="32"/>
            <w:lang w:val="en-US" w:eastAsia="zh-CN"/>
            <w14:textFill>
              <w14:solidFill>
                <w14:schemeClr w14:val="tx1"/>
              </w14:solidFill>
            </w14:textFill>
          </w:rPr>
          <w:t>与</w:t>
        </w:r>
      </w:ins>
      <w:ins w:id="85" w:author="艾蓥" w:date="2025-06-20T14:56:43Z">
        <w:r>
          <w:rPr>
            <w:rFonts w:hint="eastAsia" w:ascii="仿宋" w:hAnsi="仿宋" w:eastAsia="仿宋_GB2312"/>
            <w:color w:val="000000" w:themeColor="text1"/>
            <w:sz w:val="32"/>
            <w:szCs w:val="32"/>
            <w:lang w:val="en-US" w:eastAsia="zh-CN"/>
            <w14:textFill>
              <w14:solidFill>
                <w14:schemeClr w14:val="tx1"/>
              </w14:solidFill>
            </w14:textFill>
          </w:rPr>
          <w:t>村</w:t>
        </w:r>
      </w:ins>
      <w:ins w:id="86" w:author="艾蓥" w:date="2025-06-20T14:56:44Z">
        <w:r>
          <w:rPr>
            <w:rFonts w:hint="eastAsia" w:ascii="仿宋" w:hAnsi="仿宋" w:eastAsia="仿宋_GB2312"/>
            <w:color w:val="000000" w:themeColor="text1"/>
            <w:sz w:val="32"/>
            <w:szCs w:val="32"/>
            <w:lang w:val="en-US" w:eastAsia="zh-CN"/>
            <w14:textFill>
              <w14:solidFill>
                <w14:schemeClr w14:val="tx1"/>
              </w14:solidFill>
            </w14:textFill>
          </w:rPr>
          <w:t>的</w:t>
        </w:r>
      </w:ins>
      <w:del w:id="87" w:author="艾蓥" w:date="2025-06-20T14:47:11Z">
        <w:r>
          <w:rPr>
            <w:rFonts w:hint="default" w:ascii="仿宋" w:hAnsi="仿宋" w:eastAsia="仿宋_GB2312"/>
            <w:color w:val="000000" w:themeColor="text1"/>
            <w:sz w:val="32"/>
            <w:szCs w:val="32"/>
            <w:lang w:val="en-US" w:eastAsia="zh-CN"/>
            <w14:textFill>
              <w14:solidFill>
                <w14:schemeClr w14:val="tx1"/>
              </w14:solidFill>
            </w14:textFill>
          </w:rPr>
          <w:delText>均衡分布</w:delText>
        </w:r>
      </w:del>
      <w:ins w:id="88" w:author="艾蓥" w:date="2025-06-20T14:47:12Z">
        <w:r>
          <w:rPr>
            <w:rFonts w:hint="eastAsia" w:ascii="仿宋" w:hAnsi="仿宋" w:eastAsia="仿宋_GB2312"/>
            <w:color w:val="000000" w:themeColor="text1"/>
            <w:sz w:val="32"/>
            <w:szCs w:val="32"/>
            <w:lang w:val="en-US" w:eastAsia="zh-CN"/>
            <w14:textFill>
              <w14:solidFill>
                <w14:schemeClr w14:val="tx1"/>
              </w14:solidFill>
            </w14:textFill>
          </w:rPr>
          <w:t>统筹</w:t>
        </w:r>
      </w:ins>
      <w:ins w:id="89" w:author="艾蓥" w:date="2025-06-20T14:47:13Z">
        <w:r>
          <w:rPr>
            <w:rFonts w:hint="eastAsia" w:ascii="仿宋" w:hAnsi="仿宋" w:eastAsia="仿宋_GB2312"/>
            <w:color w:val="000000" w:themeColor="text1"/>
            <w:sz w:val="32"/>
            <w:szCs w:val="32"/>
            <w:lang w:val="en-US" w:eastAsia="zh-CN"/>
            <w14:textFill>
              <w14:solidFill>
                <w14:schemeClr w14:val="tx1"/>
              </w14:solidFill>
            </w14:textFill>
          </w:rPr>
          <w:t>兼顾</w:t>
        </w:r>
      </w:ins>
      <w:r>
        <w:rPr>
          <w:rFonts w:hint="eastAsia" w:ascii="仿宋" w:hAnsi="仿宋" w:eastAsia="仿宋_GB2312"/>
          <w:color w:val="000000" w:themeColor="text1"/>
          <w:sz w:val="32"/>
          <w:szCs w:val="32"/>
          <w:lang w:val="en-US" w:eastAsia="zh-CN"/>
          <w14:textFill>
            <w14:solidFill>
              <w14:schemeClr w14:val="tx1"/>
            </w14:solidFill>
          </w14:textFill>
        </w:rPr>
        <w:t>，优先解决金龙、廖下群众等村急难愁盼的基础设施建设项目。通过召开座谈会等方式全面调研了各村生姜、莼菜、脐橙、芦笋、黄桃、甜柿等农业产业发展情况，因地制宜引导各村错位发展特色产业，目前，九山生姜、五龙莼菜、黄岗脐橙、</w:t>
      </w:r>
      <w:ins w:id="90" w:author="艾蓥" w:date="2025-06-20T14:47:35Z">
        <w:r>
          <w:rPr>
            <w:rFonts w:hint="eastAsia" w:ascii="仿宋" w:hAnsi="仿宋" w:eastAsia="仿宋_GB2312"/>
            <w:color w:val="000000" w:themeColor="text1"/>
            <w:sz w:val="32"/>
            <w:szCs w:val="32"/>
            <w:lang w:val="en-US" w:eastAsia="zh-CN"/>
            <w14:textFill>
              <w14:solidFill>
                <w14:schemeClr w14:val="tx1"/>
              </w14:solidFill>
            </w14:textFill>
          </w:rPr>
          <w:t>桂江黄桃、</w:t>
        </w:r>
      </w:ins>
      <w:r>
        <w:rPr>
          <w:rFonts w:hint="eastAsia" w:ascii="仿宋" w:hAnsi="仿宋" w:eastAsia="仿宋_GB2312"/>
          <w:color w:val="000000" w:themeColor="text1"/>
          <w:sz w:val="32"/>
          <w:szCs w:val="32"/>
          <w:lang w:val="en-US" w:eastAsia="zh-CN"/>
          <w14:textFill>
            <w14:solidFill>
              <w14:schemeClr w14:val="tx1"/>
            </w14:solidFill>
          </w14:textFill>
        </w:rPr>
        <w:t>纸帮芦笋、</w:t>
      </w:r>
      <w:del w:id="91" w:author="艾蓥" w:date="2025-06-20T14:47:35Z">
        <w:r>
          <w:rPr>
            <w:rFonts w:hint="eastAsia" w:ascii="仿宋" w:hAnsi="仿宋" w:eastAsia="仿宋_GB2312"/>
            <w:color w:val="000000" w:themeColor="text1"/>
            <w:sz w:val="32"/>
            <w:szCs w:val="32"/>
            <w:lang w:val="en-US" w:eastAsia="zh-CN"/>
            <w14:textFill>
              <w14:solidFill>
                <w14:schemeClr w14:val="tx1"/>
              </w14:solidFill>
            </w14:textFill>
          </w:rPr>
          <w:delText>桂江黄桃、</w:delText>
        </w:r>
      </w:del>
      <w:r>
        <w:rPr>
          <w:rFonts w:hint="eastAsia" w:ascii="仿宋" w:hAnsi="仿宋" w:eastAsia="仿宋_GB2312"/>
          <w:color w:val="000000" w:themeColor="text1"/>
          <w:sz w:val="32"/>
          <w:szCs w:val="32"/>
          <w:lang w:val="en-US" w:eastAsia="zh-CN"/>
          <w14:textFill>
            <w14:solidFill>
              <w14:schemeClr w14:val="tx1"/>
            </w14:solidFill>
          </w14:textFill>
        </w:rPr>
        <w:t>廖下黑山羊等</w:t>
      </w:r>
      <w:ins w:id="92" w:author="艾蓥" w:date="2025-06-20T14:58:32Z">
        <w:r>
          <w:rPr>
            <w:rFonts w:hint="eastAsia" w:ascii="仿宋" w:hAnsi="仿宋" w:eastAsia="仿宋_GB2312"/>
            <w:color w:val="000000" w:themeColor="text1"/>
            <w:sz w:val="32"/>
            <w:szCs w:val="32"/>
            <w:lang w:val="en-US" w:eastAsia="zh-CN"/>
            <w14:textFill>
              <w14:solidFill>
                <w14:schemeClr w14:val="tx1"/>
              </w14:solidFill>
            </w14:textFill>
          </w:rPr>
          <w:t>特色</w:t>
        </w:r>
      </w:ins>
      <w:del w:id="93" w:author="艾蓥" w:date="2025-06-20T14:58:30Z">
        <w:r>
          <w:rPr>
            <w:rFonts w:hint="eastAsia" w:ascii="仿宋" w:hAnsi="仿宋" w:eastAsia="仿宋_GB2312"/>
            <w:color w:val="000000" w:themeColor="text1"/>
            <w:sz w:val="32"/>
            <w:szCs w:val="32"/>
            <w:lang w:val="en-US" w:eastAsia="zh-CN"/>
            <w14:textFill>
              <w14:solidFill>
                <w14:schemeClr w14:val="tx1"/>
              </w14:solidFill>
            </w14:textFill>
          </w:rPr>
          <w:delText>农业</w:delText>
        </w:r>
      </w:del>
      <w:r>
        <w:rPr>
          <w:rFonts w:hint="eastAsia" w:ascii="仿宋" w:hAnsi="仿宋" w:eastAsia="仿宋_GB2312"/>
          <w:color w:val="000000" w:themeColor="text1"/>
          <w:sz w:val="32"/>
          <w:szCs w:val="32"/>
          <w:lang w:val="en-US" w:eastAsia="zh-CN"/>
          <w14:textFill>
            <w14:solidFill>
              <w14:schemeClr w14:val="tx1"/>
            </w14:solidFill>
          </w14:textFill>
        </w:rPr>
        <w:t>产业已基本成型，发展势头良好</w:t>
      </w:r>
      <w:del w:id="94" w:author="艾蓥" w:date="2025-06-20T14:47:53Z">
        <w:r>
          <w:rPr>
            <w:rFonts w:hint="eastAsia" w:ascii="仿宋" w:hAnsi="仿宋" w:eastAsia="仿宋_GB2312"/>
            <w:color w:val="000000" w:themeColor="text1"/>
            <w:sz w:val="32"/>
            <w:szCs w:val="32"/>
            <w:lang w:val="en-US" w:eastAsia="zh-CN"/>
            <w14:textFill>
              <w14:solidFill>
                <w14:schemeClr w14:val="tx1"/>
              </w14:solidFill>
            </w14:textFill>
          </w:rPr>
          <w:delText>，</w:delText>
        </w:r>
      </w:del>
      <w:ins w:id="95" w:author="艾蓥" w:date="2025-06-20T14:47:53Z">
        <w:r>
          <w:rPr>
            <w:rFonts w:hint="eastAsia" w:ascii="仿宋" w:hAnsi="仿宋" w:eastAsia="仿宋_GB2312"/>
            <w:color w:val="000000" w:themeColor="text1"/>
            <w:sz w:val="32"/>
            <w:szCs w:val="32"/>
            <w:lang w:val="en-US" w:eastAsia="zh-CN"/>
            <w14:textFill>
              <w14:solidFill>
                <w14:schemeClr w14:val="tx1"/>
              </w14:solidFill>
            </w14:textFill>
          </w:rPr>
          <w:t>。</w:t>
        </w:r>
      </w:ins>
      <w:r>
        <w:rPr>
          <w:rFonts w:hint="eastAsia" w:ascii="仿宋" w:hAnsi="仿宋" w:eastAsia="仿宋_GB2312"/>
          <w:color w:val="000000" w:themeColor="text1"/>
          <w:sz w:val="32"/>
          <w:szCs w:val="32"/>
          <w:lang w:val="en-US" w:eastAsia="zh-CN"/>
          <w14:textFill>
            <w14:solidFill>
              <w14:schemeClr w14:val="tx1"/>
            </w14:solidFill>
          </w14:textFill>
        </w:rPr>
        <w:t>成立了兴国县生姜产业协会，培育了九姜源、香莼园等农业产业龙头企业，既增加了群众收入、又壮大了村集体经济。</w:t>
      </w:r>
    </w:p>
    <w:p w14:paraId="7E3001E6">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宋体" w:hAnsi="宋体" w:eastAsia="仿宋_GB2312"/>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3.关于“产业项目发挥效益不够明显”问题</w:t>
      </w:r>
    </w:p>
    <w:p w14:paraId="3FF61DBE">
      <w:pPr>
        <w:pStyle w:val="2"/>
        <w:keepNext w:val="0"/>
        <w:keepLines w:val="0"/>
        <w:pageBreakBefore w:val="0"/>
        <w:kinsoku/>
        <w:wordWrap/>
        <w:overflowPunct/>
        <w:topLinePunct w:val="0"/>
        <w:autoSpaceDE/>
        <w:autoSpaceDN/>
        <w:bidi w:val="0"/>
        <w:adjustRightInd/>
        <w:snapToGrid/>
        <w:spacing w:line="580" w:lineRule="exact"/>
        <w:textAlignment w:val="auto"/>
        <w:rPr>
          <w:ins w:id="96" w:author="艾蓥" w:date="2025-06-20T14:48:09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b/>
          <w:bCs/>
          <w:color w:val="000000" w:themeColor="text1"/>
          <w:sz w:val="32"/>
          <w:szCs w:val="32"/>
          <w:lang w:val="en-US" w:eastAsia="zh-CN"/>
          <w14:textFill>
            <w14:solidFill>
              <w14:schemeClr w14:val="tx1"/>
            </w14:solidFill>
          </w14:textFill>
        </w:rPr>
        <w:t>整改情况：</w:t>
      </w:r>
      <w:del w:id="97" w:author="艾蓥" w:date="2025-06-20T14:52:49Z">
        <w:r>
          <w:rPr>
            <w:rFonts w:hint="eastAsia" w:ascii="仿宋" w:hAnsi="仿宋" w:eastAsia="仿宋_GB2312"/>
            <w:color w:val="000000" w:themeColor="text1"/>
            <w:sz w:val="32"/>
            <w:szCs w:val="32"/>
            <w:lang w:val="en-US" w:eastAsia="zh-CN"/>
            <w14:textFill>
              <w14:solidFill>
                <w14:schemeClr w14:val="tx1"/>
              </w14:solidFill>
            </w14:textFill>
          </w:rPr>
          <w:delText>针对此问题，</w:delText>
        </w:r>
      </w:del>
      <w:r>
        <w:rPr>
          <w:rFonts w:hint="eastAsia" w:ascii="仿宋" w:hAnsi="仿宋" w:eastAsia="仿宋_GB2312"/>
          <w:color w:val="000000" w:themeColor="text1"/>
          <w:sz w:val="32"/>
          <w:szCs w:val="32"/>
          <w:lang w:val="en-US" w:eastAsia="zh-CN"/>
          <w14:textFill>
            <w14:solidFill>
              <w14:schemeClr w14:val="tx1"/>
            </w14:solidFill>
          </w14:textFill>
        </w:rPr>
        <w:t>制定了</w:t>
      </w:r>
      <w:del w:id="98" w:author="艾蓥" w:date="2025-06-20T14:59:11Z">
        <w:r>
          <w:rPr>
            <w:rFonts w:hint="eastAsia" w:ascii="仿宋" w:hAnsi="仿宋" w:eastAsia="仿宋_GB2312"/>
            <w:color w:val="000000" w:themeColor="text1"/>
            <w:sz w:val="32"/>
            <w:szCs w:val="32"/>
            <w:lang w:val="en-US" w:eastAsia="zh-CN"/>
            <w14:textFill>
              <w14:solidFill>
                <w14:schemeClr w14:val="tx1"/>
              </w14:solidFill>
            </w14:textFill>
          </w:rPr>
          <w:delText>坚持</w:delText>
        </w:r>
      </w:del>
      <w:r>
        <w:rPr>
          <w:rFonts w:hint="eastAsia" w:ascii="仿宋" w:hAnsi="仿宋" w:eastAsia="仿宋_GB2312"/>
          <w:color w:val="000000" w:themeColor="text1"/>
          <w:sz w:val="32"/>
          <w:szCs w:val="32"/>
          <w:lang w:val="en-US" w:eastAsia="zh-CN"/>
          <w14:textFill>
            <w14:solidFill>
              <w14:schemeClr w14:val="tx1"/>
            </w14:solidFill>
          </w14:textFill>
        </w:rPr>
        <w:t>因地制宜发展产业、加强产业项目监督管理、做好产业项目问题处置、完善产业项目管理机制等4项具体</w:t>
      </w:r>
      <w:r>
        <w:rPr>
          <w:rFonts w:hint="eastAsia" w:ascii="仿宋" w:hAnsi="仿宋" w:eastAsia="仿宋_GB2312"/>
          <w:b/>
          <w:bCs/>
          <w:color w:val="000000" w:themeColor="text1"/>
          <w:sz w:val="32"/>
          <w:szCs w:val="32"/>
          <w:lang w:val="en-US" w:eastAsia="zh-CN"/>
          <w14:textFill>
            <w14:solidFill>
              <w14:schemeClr w14:val="tx1"/>
            </w14:solidFill>
          </w14:textFill>
        </w:rPr>
        <w:t>整改措施</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6E65326E">
      <w:pPr>
        <w:pStyle w:val="2"/>
        <w:keepNext w:val="0"/>
        <w:keepLines w:val="0"/>
        <w:pageBreakBefore w:val="0"/>
        <w:kinsoku/>
        <w:wordWrap/>
        <w:overflowPunct/>
        <w:topLinePunct w:val="0"/>
        <w:autoSpaceDE/>
        <w:autoSpaceDN/>
        <w:bidi w:val="0"/>
        <w:adjustRightInd/>
        <w:snapToGrid/>
        <w:spacing w:line="580" w:lineRule="exact"/>
        <w:ind w:left="0" w:leftChars="0" w:firstLine="643" w:firstLineChars="200"/>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仿宋" w:hAnsi="仿宋" w:eastAsia="仿宋_GB2312"/>
          <w:b/>
          <w:bCs/>
          <w:color w:val="000000" w:themeColor="text1"/>
          <w:sz w:val="32"/>
          <w:szCs w:val="32"/>
          <w:lang w:val="en-US" w:eastAsia="zh-CN"/>
          <w14:textFill>
            <w14:solidFill>
              <w14:schemeClr w14:val="tx1"/>
            </w14:solidFill>
          </w14:textFill>
        </w:rPr>
        <w:t>整改成效</w:t>
      </w:r>
      <w:del w:id="99" w:author="艾蓥" w:date="2025-06-20T14:49:56Z">
        <w:r>
          <w:rPr>
            <w:rFonts w:hint="eastAsia" w:ascii="仿宋" w:hAnsi="仿宋" w:eastAsia="仿宋_GB2312"/>
            <w:b/>
            <w:bCs/>
            <w:color w:val="000000" w:themeColor="text1"/>
            <w:sz w:val="32"/>
            <w:szCs w:val="32"/>
            <w:lang w:val="en-US" w:eastAsia="zh-CN"/>
            <w14:textFill>
              <w14:solidFill>
                <w14:schemeClr w14:val="tx1"/>
              </w14:solidFill>
            </w14:textFill>
          </w:rPr>
          <w:delText>，</w:delText>
        </w:r>
      </w:del>
      <w:ins w:id="100" w:author="艾蓥" w:date="2025-06-20T14:49:56Z">
        <w:r>
          <w:rPr>
            <w:rFonts w:hint="eastAsia" w:ascii="仿宋" w:hAnsi="仿宋" w:eastAsia="仿宋_GB2312"/>
            <w:b/>
            <w:bCs/>
            <w:color w:val="000000" w:themeColor="text1"/>
            <w:sz w:val="32"/>
            <w:szCs w:val="32"/>
            <w:lang w:val="en-US" w:eastAsia="zh-CN"/>
            <w14:textFill>
              <w14:solidFill>
                <w14:schemeClr w14:val="tx1"/>
              </w14:solidFill>
            </w14:textFill>
          </w:rPr>
          <w:t>：</w:t>
        </w:r>
      </w:ins>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坚持因地制宜发展产业，根据气候条件和产业基础，大力发展九山生姜、社富莼菜、脐橙等特色产业，采取内培外引方式，</w:t>
      </w:r>
      <w:ins w:id="101" w:author="艾蓥" w:date="2025-06-20T14:59:28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引进</w:t>
        </w:r>
      </w:ins>
      <w:ins w:id="102" w:author="艾蓥" w:date="2025-06-20T14:59:30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了</w:t>
        </w:r>
      </w:ins>
      <w:ins w:id="103" w:author="艾蓥" w:date="2025-06-20T14:59:28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羸利康公司</w:t>
        </w:r>
      </w:ins>
      <w:ins w:id="104" w:author="艾蓥" w:date="2025-06-20T14:59:33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w:t>
        </w:r>
      </w:ins>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进一步壮大九姜源公司、培育香莼园公司</w:t>
      </w:r>
      <w:del w:id="105" w:author="艾蓥" w:date="2025-06-20T14:59:37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delText>、</w:delText>
        </w:r>
      </w:del>
      <w:del w:id="106" w:author="艾蓥" w:date="2025-06-20T14:59:28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delText>引进羸利康公司</w:delText>
        </w:r>
      </w:del>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，做大做强特色产业。2024年，通过党建+产业发展模式扩大生姜种植面积，申报生姜种植奖补资金54.5元，带动200余户姜农增加年均收入5000余元。制定</w:t>
      </w:r>
      <w:del w:id="107" w:author="艾蓥" w:date="2025-06-20T15:00:07Z">
        <w:r>
          <w:rPr>
            <w:rFonts w:hint="default" w:ascii="仿宋" w:hAnsi="仿宋" w:eastAsia="仿宋_GB2312" w:cstheme="minorBidi"/>
            <w:color w:val="000000" w:themeColor="text1"/>
            <w:kern w:val="2"/>
            <w:sz w:val="32"/>
            <w:szCs w:val="32"/>
            <w:lang w:val="en-US" w:eastAsia="zh-CN" w:bidi="ar-SA"/>
            <w14:textFill>
              <w14:solidFill>
                <w14:schemeClr w14:val="tx1"/>
              </w14:solidFill>
            </w14:textFill>
          </w:rPr>
          <w:delText>出台</w:delText>
        </w:r>
      </w:del>
      <w:ins w:id="108" w:author="艾蓥" w:date="2025-06-20T15:00:08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了</w:t>
        </w:r>
      </w:ins>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《社富乡扶贫(帮扶)项目资产后续管理办法》，按照“四个一批”加强后续资产管护，形成长效管理机制。</w:t>
      </w:r>
    </w:p>
    <w:p w14:paraId="12510DDB">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4.关于“平安发展建设的举措不实”问题</w:t>
      </w:r>
    </w:p>
    <w:p w14:paraId="4277E50E">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ins w:id="109" w:author="艾蓥" w:date="2025-06-20T15:00:18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b/>
          <w:bCs/>
          <w:color w:val="000000" w:themeColor="text1"/>
          <w:sz w:val="32"/>
          <w:szCs w:val="32"/>
          <w:lang w:val="en-US" w:eastAsia="zh-CN"/>
          <w14:textFill>
            <w14:solidFill>
              <w14:schemeClr w14:val="tx1"/>
            </w14:solidFill>
          </w14:textFill>
        </w:rPr>
        <w:t>整改情况：</w:t>
      </w:r>
      <w:del w:id="110" w:author="艾蓥" w:date="2025-06-20T15:00:13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delText>针对此问题，</w:delText>
        </w:r>
      </w:del>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制定了强化平安兴国建设宣传、落实协同监管机制、强化查访机制、建立健全村级矛盾纠纷排查化解台账、加强队伍建设、完善考核评价体系、建立信访快速受理反馈机制、加强领导帮扶等8项</w:t>
      </w:r>
      <w:r>
        <w:rPr>
          <w:rFonts w:hint="eastAsia" w:ascii="仿宋" w:hAnsi="仿宋" w:eastAsia="仿宋_GB2312" w:cstheme="minorBidi"/>
          <w:b/>
          <w:bCs/>
          <w:color w:val="000000" w:themeColor="text1"/>
          <w:kern w:val="2"/>
          <w:sz w:val="32"/>
          <w:szCs w:val="32"/>
          <w:lang w:val="en-US" w:eastAsia="zh-CN" w:bidi="ar-SA"/>
          <w14:textFill>
            <w14:solidFill>
              <w14:schemeClr w14:val="tx1"/>
            </w14:solidFill>
          </w14:textFill>
        </w:rPr>
        <w:t>整改措施，</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50825435">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仿宋" w:hAnsi="仿宋" w:eastAsia="仿宋_GB2312" w:cstheme="minorBidi"/>
          <w:b/>
          <w:bCs/>
          <w:color w:val="000000" w:themeColor="text1"/>
          <w:kern w:val="2"/>
          <w:sz w:val="32"/>
          <w:szCs w:val="32"/>
          <w:lang w:val="en-US" w:eastAsia="zh-CN" w:bidi="ar-SA"/>
          <w14:textFill>
            <w14:solidFill>
              <w14:schemeClr w14:val="tx1"/>
            </w14:solidFill>
          </w14:textFill>
        </w:rPr>
        <w:t>整改成效：</w:t>
      </w:r>
      <w:del w:id="111" w:author="艾蓥" w:date="2025-06-20T15:04:51Z">
        <w:r>
          <w:rPr>
            <w:rFonts w:hint="eastAsia" w:ascii="仿宋" w:hAnsi="仿宋" w:eastAsia="仿宋_GB2312"/>
            <w:color w:val="000000" w:themeColor="text1"/>
            <w:sz w:val="32"/>
            <w:szCs w:val="32"/>
            <w:lang w:val="en-US" w:eastAsia="zh-CN"/>
            <w14:textFill>
              <w14:solidFill>
                <w14:schemeClr w14:val="tx1"/>
              </w14:solidFill>
            </w14:textFill>
          </w:rPr>
          <w:delText>2025年上半年，</w:delText>
        </w:r>
      </w:del>
      <w:r>
        <w:rPr>
          <w:rFonts w:hint="eastAsia" w:ascii="仿宋" w:hAnsi="仿宋" w:eastAsia="仿宋_GB2312"/>
          <w:color w:val="000000" w:themeColor="text1"/>
          <w:sz w:val="32"/>
          <w:szCs w:val="32"/>
          <w:lang w:val="en-US" w:eastAsia="zh-CN"/>
          <w14:textFill>
            <w14:solidFill>
              <w14:schemeClr w14:val="tx1"/>
            </w14:solidFill>
          </w14:textFill>
        </w:rPr>
        <w:t>开展</w:t>
      </w:r>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普法双提升宣传工作6次、法治进校园宣讲4次，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更新</w:t>
      </w:r>
      <w:r>
        <w:rPr>
          <w:rFonts w:hint="eastAsia" w:ascii="仿宋_GB2312" w:hAnsi="仿宋_GB2312" w:eastAsia="仿宋_GB2312" w:cs="仿宋_GB2312"/>
          <w:color w:val="000000" w:themeColor="text1"/>
          <w:sz w:val="32"/>
          <w:szCs w:val="32"/>
          <w:lang w:eastAsia="zh-CN"/>
          <w14:textFill>
            <w14:solidFill>
              <w14:schemeClr w14:val="tx1"/>
            </w14:solidFill>
          </w14:textFill>
        </w:rPr>
        <w:t>完善</w:t>
      </w:r>
      <w:del w:id="112" w:author="艾蓥" w:date="2025-06-20T15:01:29Z">
        <w:r>
          <w:rPr>
            <w:rFonts w:hint="eastAsia" w:ascii="仿宋_GB2312" w:hAnsi="仿宋_GB2312" w:eastAsia="仿宋_GB2312" w:cs="仿宋_GB2312"/>
            <w:color w:val="000000" w:themeColor="text1"/>
            <w:sz w:val="32"/>
            <w:szCs w:val="32"/>
            <w:lang w:eastAsia="zh-CN"/>
            <w14:textFill>
              <w14:solidFill>
                <w14:schemeClr w14:val="tx1"/>
              </w14:solidFill>
            </w14:textFill>
          </w:rPr>
          <w:delText>4</w:delText>
        </w:r>
      </w:del>
      <w:del w:id="113" w:author="艾蓥" w:date="2025-06-20T15:01:29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4</w:delText>
        </w:r>
      </w:del>
      <w:del w:id="114" w:author="艾蓥" w:date="2025-06-20T15:01:29Z">
        <w:r>
          <w:rPr>
            <w:rFonts w:hint="eastAsia" w:ascii="仿宋_GB2312" w:hAnsi="仿宋_GB2312" w:eastAsia="仿宋_GB2312" w:cs="仿宋_GB2312"/>
            <w:color w:val="000000" w:themeColor="text1"/>
            <w:sz w:val="32"/>
            <w:szCs w:val="32"/>
            <w:lang w:eastAsia="zh-CN"/>
            <w14:textFill>
              <w14:solidFill>
                <w14:schemeClr w14:val="tx1"/>
              </w14:solidFill>
            </w14:textFill>
          </w:rPr>
          <w:delText>名</w:delText>
        </w:r>
      </w:del>
      <w:r>
        <w:rPr>
          <w:rFonts w:hint="eastAsia" w:ascii="仿宋_GB2312" w:hAnsi="仿宋_GB2312" w:eastAsia="仿宋_GB2312" w:cs="仿宋_GB2312"/>
          <w:color w:val="000000" w:themeColor="text1"/>
          <w:sz w:val="32"/>
          <w:szCs w:val="32"/>
          <w:lang w:eastAsia="zh-CN"/>
          <w14:textFill>
            <w14:solidFill>
              <w14:schemeClr w14:val="tx1"/>
            </w14:solidFill>
          </w14:textFill>
        </w:rPr>
        <w:t>吸毒人员档案</w:t>
      </w:r>
      <w:ins w:id="115" w:author="艾蓥" w:date="2025-06-20T15:01:29Z">
        <w:r>
          <w:rPr>
            <w:rFonts w:hint="eastAsia" w:ascii="仿宋_GB2312" w:hAnsi="仿宋_GB2312" w:eastAsia="仿宋_GB2312" w:cs="仿宋_GB2312"/>
            <w:color w:val="000000" w:themeColor="text1"/>
            <w:sz w:val="32"/>
            <w:szCs w:val="32"/>
            <w:lang w:eastAsia="zh-CN"/>
            <w14:textFill>
              <w14:solidFill>
                <w14:schemeClr w14:val="tx1"/>
              </w14:solidFill>
            </w14:textFill>
          </w:rPr>
          <w:t>4</w:t>
        </w:r>
      </w:ins>
      <w:ins w:id="116" w:author="艾蓥" w:date="2025-06-20T15:01:29Z">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ins>
      <w:ins w:id="117" w:author="艾蓥" w:date="2025-06-20T15:01:29Z">
        <w:r>
          <w:rPr>
            <w:rFonts w:hint="eastAsia" w:ascii="仿宋_GB2312" w:hAnsi="仿宋_GB2312" w:eastAsia="仿宋_GB2312" w:cs="仿宋_GB2312"/>
            <w:color w:val="000000" w:themeColor="text1"/>
            <w:sz w:val="32"/>
            <w:szCs w:val="32"/>
            <w:lang w:eastAsia="zh-CN"/>
            <w14:textFill>
              <w14:solidFill>
                <w14:schemeClr w14:val="tx1"/>
              </w14:solidFill>
            </w14:textFill>
          </w:rPr>
          <w:t>名</w:t>
        </w:r>
      </w:ins>
      <w:r>
        <w:rPr>
          <w:rFonts w:hint="eastAsia" w:ascii="仿宋_GB2312" w:hAnsi="仿宋_GB2312" w:eastAsia="仿宋_GB2312" w:cs="仿宋_GB2312"/>
          <w:color w:val="000000" w:themeColor="text1"/>
          <w:sz w:val="32"/>
          <w:szCs w:val="32"/>
          <w:lang w:eastAsia="zh-CN"/>
          <w14:textFill>
            <w14:solidFill>
              <w14:schemeClr w14:val="tx1"/>
            </w14:solidFill>
          </w14:textFill>
        </w:rPr>
        <w:t>，完成</w:t>
      </w:r>
      <w:del w:id="118" w:author="艾蓥" w:date="2025-06-20T15:01:34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3578人</w:delText>
        </w:r>
      </w:del>
      <w:r>
        <w:rPr>
          <w:rFonts w:hint="eastAsia" w:ascii="仿宋_GB2312" w:hAnsi="仿宋_GB2312" w:eastAsia="仿宋_GB2312" w:cs="仿宋_GB2312"/>
          <w:color w:val="000000" w:themeColor="text1"/>
          <w:sz w:val="32"/>
          <w:szCs w:val="32"/>
          <w:lang w:eastAsia="zh-CN"/>
          <w14:textFill>
            <w14:solidFill>
              <w14:schemeClr w14:val="tx1"/>
            </w14:solidFill>
          </w14:textFill>
        </w:rPr>
        <w:t>涉诈人员摸排</w:t>
      </w:r>
      <w:ins w:id="119" w:author="艾蓥" w:date="2025-06-20T15:01:34Z">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3578人</w:t>
        </w:r>
      </w:ins>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，打造</w:t>
      </w:r>
      <w:r>
        <w:rPr>
          <w:rFonts w:hint="eastAsia" w:ascii="仿宋_GB2312" w:hAnsi="仿宋_GB2312" w:eastAsia="仿宋_GB2312" w:cs="仿宋_GB2312"/>
          <w:color w:val="000000" w:themeColor="text1"/>
          <w:sz w:val="32"/>
          <w:szCs w:val="32"/>
          <w:lang w:eastAsia="zh-CN"/>
          <w14:textFill>
            <w14:solidFill>
              <w14:schemeClr w14:val="tx1"/>
            </w14:solidFill>
          </w14:textFill>
        </w:rPr>
        <w:t>金龙、鹭溪、横溪</w:t>
      </w:r>
      <w:ins w:id="120" w:author="艾蓥" w:date="2025-06-20T15:01:41Z">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3个</w:t>
        </w:r>
      </w:ins>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标准化</w:t>
      </w:r>
      <w:r>
        <w:rPr>
          <w:rFonts w:hint="eastAsia" w:ascii="仿宋_GB2312" w:hAnsi="仿宋_GB2312" w:eastAsia="仿宋_GB2312" w:cs="仿宋_GB2312"/>
          <w:color w:val="000000" w:themeColor="text1"/>
          <w:sz w:val="32"/>
          <w:szCs w:val="32"/>
          <w:lang w:eastAsia="zh-CN"/>
          <w14:textFill>
            <w14:solidFill>
              <w14:schemeClr w14:val="tx1"/>
            </w14:solidFill>
          </w14:textFill>
        </w:rPr>
        <w:t>综治中心，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推进</w:t>
      </w:r>
      <w:r>
        <w:rPr>
          <w:rFonts w:hint="eastAsia" w:ascii="仿宋_GB2312" w:hAnsi="仿宋_GB2312" w:eastAsia="仿宋_GB2312" w:cs="仿宋_GB2312"/>
          <w:color w:val="000000" w:themeColor="text1"/>
          <w:sz w:val="32"/>
          <w:szCs w:val="32"/>
          <w:lang w:eastAsia="zh-CN"/>
          <w14:textFill>
            <w14:solidFill>
              <w14:schemeClr w14:val="tx1"/>
            </w14:solidFill>
          </w14:textFill>
        </w:rPr>
        <w:t>纸帮、廖下、</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稠村、留龙</w:t>
      </w:r>
      <w:r>
        <w:rPr>
          <w:rFonts w:hint="eastAsia" w:ascii="仿宋_GB2312" w:hAnsi="仿宋_GB2312" w:eastAsia="仿宋_GB2312" w:cs="仿宋_GB2312"/>
          <w:color w:val="000000" w:themeColor="text1"/>
          <w:sz w:val="32"/>
          <w:szCs w:val="32"/>
          <w:lang w:eastAsia="zh-CN"/>
          <w14:textFill>
            <w14:solidFill>
              <w14:schemeClr w14:val="tx1"/>
            </w14:solidFill>
          </w14:textFill>
        </w:rPr>
        <w:t>4个基础点建设，</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申报精神障碍患者监护奖7.13</w:t>
      </w:r>
      <w:r>
        <w:rPr>
          <w:rFonts w:hint="eastAsia" w:ascii="仿宋_GB2312" w:hAnsi="仿宋_GB2312" w:eastAsia="仿宋_GB2312" w:cs="仿宋_GB2312"/>
          <w:color w:val="000000" w:themeColor="text1"/>
          <w:sz w:val="32"/>
          <w:szCs w:val="32"/>
          <w14:textFill>
            <w14:solidFill>
              <w14:schemeClr w14:val="tx1"/>
            </w14:solidFill>
          </w14:textFill>
        </w:rPr>
        <w:t>万元</w:t>
      </w:r>
      <w:r>
        <w:rPr>
          <w:rFonts w:hint="eastAsia" w:ascii="仿宋_GB2312" w:hAnsi="仿宋_GB2312" w:eastAsia="仿宋_GB2312" w:cs="仿宋_GB2312"/>
          <w:color w:val="000000" w:themeColor="text1"/>
          <w:sz w:val="32"/>
          <w:szCs w:val="32"/>
          <w:lang w:eastAsia="zh-CN"/>
          <w14:textFill>
            <w14:solidFill>
              <w14:schemeClr w14:val="tx1"/>
            </w14:solidFill>
          </w14:textFill>
        </w:rPr>
        <w:t>，确保</w:t>
      </w:r>
      <w:r>
        <w:rPr>
          <w:rFonts w:hint="eastAsia" w:ascii="仿宋_GB2312" w:hAnsi="仿宋_GB2312" w:eastAsia="仿宋_GB2312" w:cs="仿宋_GB2312"/>
          <w:color w:val="000000" w:themeColor="text1"/>
          <w:sz w:val="32"/>
          <w:szCs w:val="32"/>
          <w14:textFill>
            <w14:solidFill>
              <w14:schemeClr w14:val="tx1"/>
            </w14:solidFill>
          </w14:textFill>
        </w:rPr>
        <w:t>重点人员</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有关爱、</w:t>
      </w:r>
      <w:r>
        <w:rPr>
          <w:rFonts w:hint="eastAsia" w:ascii="仿宋_GB2312" w:hAnsi="仿宋_GB2312" w:eastAsia="仿宋_GB2312" w:cs="仿宋_GB2312"/>
          <w:color w:val="000000" w:themeColor="text1"/>
          <w:sz w:val="32"/>
          <w:szCs w:val="32"/>
          <w14:textFill>
            <w14:solidFill>
              <w14:schemeClr w14:val="tx1"/>
            </w14:solidFill>
          </w14:textFill>
        </w:rPr>
        <w:t>零脱管、零肇事</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。组织“矫正对象”集中学习、公益劳动11次，成功化解矛盾纠纷87起</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14:paraId="6AC28B24">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5.关于“生态保护和经济发展统筹谋划不够”问题</w:t>
      </w:r>
    </w:p>
    <w:p w14:paraId="02979C72">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ins w:id="121" w:author="艾蓥" w:date="2025-06-20T15:05:30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整改情况：</w:t>
      </w:r>
      <w:del w:id="122" w:author="艾蓥" w:date="2025-06-20T15:05:29Z">
        <w:r>
          <w:rPr>
            <w:rFonts w:hint="eastAsia" w:ascii="仿宋" w:hAnsi="仿宋" w:eastAsia="仿宋_GB2312"/>
            <w:color w:val="000000" w:themeColor="text1"/>
            <w:sz w:val="32"/>
            <w:szCs w:val="32"/>
            <w:lang w:val="en-US" w:eastAsia="zh-CN"/>
            <w14:textFill>
              <w14:solidFill>
                <w14:schemeClr w14:val="tx1"/>
              </w14:solidFill>
            </w14:textFill>
          </w:rPr>
          <w:delText>针对该问题，</w:delText>
        </w:r>
      </w:del>
      <w:r>
        <w:rPr>
          <w:rFonts w:hint="eastAsia" w:ascii="仿宋" w:hAnsi="仿宋" w:eastAsia="仿宋_GB2312"/>
          <w:color w:val="000000" w:themeColor="text1"/>
          <w:sz w:val="32"/>
          <w:szCs w:val="32"/>
          <w:lang w:val="en-US" w:eastAsia="zh-CN"/>
          <w14:textFill>
            <w14:solidFill>
              <w14:schemeClr w14:val="tx1"/>
            </w14:solidFill>
          </w14:textFill>
        </w:rPr>
        <w:t>制定了开展生态环保问题整治、强化环保日常巡查等2项</w:t>
      </w:r>
      <w:r>
        <w:rPr>
          <w:rFonts w:hint="eastAsia" w:ascii="仿宋" w:hAnsi="仿宋" w:eastAsia="仿宋" w:cs="仿宋"/>
          <w:b/>
          <w:bCs/>
          <w:color w:val="000000" w:themeColor="text1"/>
          <w:sz w:val="32"/>
          <w:szCs w:val="32"/>
          <w:lang w:val="en-US" w:eastAsia="zh-CN"/>
          <w14:textFill>
            <w14:solidFill>
              <w14:schemeClr w14:val="tx1"/>
            </w14:solidFill>
          </w14:textFill>
        </w:rPr>
        <w:t>整改措施，</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6B425822">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_GB2312"/>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整改成效：</w:t>
      </w:r>
      <w:r>
        <w:rPr>
          <w:rFonts w:hint="eastAsia" w:ascii="仿宋" w:hAnsi="仿宋" w:eastAsia="仿宋_GB2312"/>
          <w:color w:val="000000" w:themeColor="text1"/>
          <w:sz w:val="32"/>
          <w:szCs w:val="32"/>
          <w:lang w:val="en-US" w:eastAsia="zh-CN"/>
          <w14:textFill>
            <w14:solidFill>
              <w14:schemeClr w14:val="tx1"/>
            </w14:solidFill>
          </w14:textFill>
        </w:rPr>
        <w:t>出台了《社富乡生态环境污染防治专项行动实施方案》，建立群众信访“135”响应机制（村级1日核实、3日提方案、5日书面反馈），组织开展排查整治60余次，关停了社富村养殖场，维修金龙村破损管道，关闭了纸帮村养殖场排污氧化塘并处罚2.6万元。</w:t>
      </w:r>
      <w:ins w:id="123" w:author="艾蓥" w:date="2025-06-20T15:11:51Z">
        <w:r>
          <w:rPr>
            <w:rFonts w:hint="eastAsia" w:ascii="仿宋" w:hAnsi="仿宋" w:eastAsia="仿宋_GB2312"/>
            <w:color w:val="000000" w:themeColor="text1"/>
            <w:sz w:val="32"/>
            <w:szCs w:val="32"/>
            <w:lang w:val="en-US" w:eastAsia="zh-CN"/>
            <w14:textFill>
              <w14:solidFill>
                <w14:schemeClr w14:val="tx1"/>
              </w14:solidFill>
            </w14:textFill>
          </w:rPr>
          <w:t>截</w:t>
        </w:r>
      </w:ins>
      <w:r>
        <w:rPr>
          <w:rFonts w:hint="eastAsia" w:ascii="仿宋" w:hAnsi="仿宋" w:eastAsia="仿宋_GB2312"/>
          <w:color w:val="000000" w:themeColor="text1"/>
          <w:sz w:val="32"/>
          <w:szCs w:val="32"/>
          <w:lang w:val="en-US" w:eastAsia="zh-CN"/>
          <w14:textFill>
            <w14:solidFill>
              <w14:schemeClr w14:val="tx1"/>
            </w14:solidFill>
          </w14:textFill>
        </w:rPr>
        <w:t>至目前，累计关停5家养殖场、整改6家养殖场，有效提升了乡村生态环境质量。</w:t>
      </w:r>
    </w:p>
    <w:p w14:paraId="121B4033">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6.关于“社会主义文明新风尚倡导不力”问题</w:t>
      </w:r>
    </w:p>
    <w:p w14:paraId="11EF0FC5">
      <w:pPr>
        <w:keepNext w:val="0"/>
        <w:keepLines w:val="0"/>
        <w:pageBreakBefore w:val="0"/>
        <w:numPr>
          <w:ilvl w:val="0"/>
          <w:numId w:val="0"/>
        </w:numPr>
        <w:kinsoku/>
        <w:wordWrap/>
        <w:overflowPunct/>
        <w:topLinePunct w:val="0"/>
        <w:autoSpaceDE/>
        <w:autoSpaceDN/>
        <w:bidi w:val="0"/>
        <w:adjustRightInd/>
        <w:snapToGrid/>
        <w:spacing w:line="580" w:lineRule="exact"/>
        <w:ind w:firstLine="643" w:firstLineChars="200"/>
        <w:textAlignment w:val="auto"/>
        <w:rPr>
          <w:ins w:id="124" w:author="艾蓥" w:date="2025-06-20T15:11:59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整改情况：</w:t>
      </w:r>
      <w:del w:id="125" w:author="艾蓥" w:date="2025-06-20T15:11:56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delText>针对此问题，</w:delText>
        </w:r>
      </w:del>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制定了加强意识形态阵地管护、加强新时代文明实践站运行监管、深化移风易俗主题宣讲、加强法治宣传、持续开展文明实践活动、整治高额彩礼、加大对“三沿六区”活人墓巡查和赌博的查处力度等7项</w:t>
      </w:r>
      <w:r>
        <w:rPr>
          <w:rFonts w:hint="eastAsia" w:ascii="仿宋" w:hAnsi="仿宋" w:eastAsia="仿宋_GB2312" w:cstheme="minorBidi"/>
          <w:b/>
          <w:bCs/>
          <w:color w:val="000000" w:themeColor="text1"/>
          <w:kern w:val="2"/>
          <w:sz w:val="32"/>
          <w:szCs w:val="32"/>
          <w:lang w:val="en-US" w:eastAsia="zh-CN" w:bidi="ar-SA"/>
          <w14:textFill>
            <w14:solidFill>
              <w14:schemeClr w14:val="tx1"/>
            </w14:solidFill>
          </w14:textFill>
        </w:rPr>
        <w:t>整改措施</w:t>
      </w:r>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147CAE29">
      <w:pPr>
        <w:keepNext w:val="0"/>
        <w:keepLines w:val="0"/>
        <w:pageBreakBefore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仿宋" w:hAnsi="仿宋" w:eastAsia="仿宋" w:cs="仿宋"/>
          <w:b/>
          <w:bCs/>
          <w:color w:val="000000" w:themeColor="text1"/>
          <w:sz w:val="32"/>
          <w:szCs w:val="32"/>
          <w:lang w:val="en-US" w:eastAsia="zh-CN"/>
          <w14:textFill>
            <w14:solidFill>
              <w14:schemeClr w14:val="tx1"/>
            </w14:solidFill>
          </w14:textFill>
        </w:rPr>
        <w:t>整改成效：</w:t>
      </w:r>
      <w:del w:id="126" w:author="艾蓥" w:date="2025-06-20T15:12:31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delText>意识形态阵地清朗安全，</w:delText>
        </w:r>
      </w:del>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微信</w:t>
      </w:r>
      <w:ins w:id="127" w:author="艾蓥" w:date="2025-06-20T15:14:55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w:t>
        </w:r>
      </w:ins>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微博公众号均已注销，涉落马官员的书籍已清理，清除了僵尸账号和安全隐患，确保了宣传阵地可控可靠。</w:t>
      </w:r>
      <w:del w:id="128" w:author="艾蓥" w:date="2025-06-20T15:15:13Z">
        <w:r>
          <w:rPr>
            <w:rFonts w:hint="default" w:ascii="仿宋" w:hAnsi="仿宋" w:eastAsia="仿宋_GB2312" w:cstheme="minorBidi"/>
            <w:color w:val="000000" w:themeColor="text1"/>
            <w:kern w:val="2"/>
            <w:sz w:val="32"/>
            <w:szCs w:val="32"/>
            <w:lang w:val="en-US" w:eastAsia="zh-CN" w:bidi="ar-SA"/>
            <w14:textFill>
              <w14:solidFill>
                <w14:schemeClr w14:val="tx1"/>
              </w14:solidFill>
            </w14:textFill>
          </w:rPr>
          <w:delText>文明实践站焕发活力，各</w:delText>
        </w:r>
      </w:del>
      <w:ins w:id="129" w:author="艾蓥" w:date="2025-06-20T15:15:13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1</w:t>
        </w:r>
      </w:ins>
      <w:ins w:id="130" w:author="艾蓥" w:date="2025-06-20T15:15:14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5</w:t>
        </w:r>
      </w:ins>
      <w:ins w:id="131" w:author="艾蓥" w:date="2025-06-20T15:15:15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个</w:t>
        </w:r>
      </w:ins>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村实践站完成规范化建设，每月</w:t>
      </w:r>
      <w:ins w:id="132" w:author="艾蓥" w:date="2025-06-20T15:15:23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常态化</w:t>
        </w:r>
      </w:ins>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开展卫生评比、文明实践等文化活动，组织孝老爱亲活动10余次，开展理论宣讲活动20余次，丰富了群众业余文化生活，使其真正成为群众愿意来、留得住、有收获的“精神家园”。开展</w:t>
      </w:r>
      <w:del w:id="133" w:author="艾蓥" w:date="2025-06-20T15:15:36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delText>了</w:delText>
        </w:r>
      </w:del>
      <w:del w:id="134" w:author="艾蓥" w:date="2025-06-20T15:15:34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delText>16场</w:delText>
        </w:r>
      </w:del>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“推动移风易俗、倡导文明新风”主题宣讲会</w:t>
      </w:r>
      <w:ins w:id="135" w:author="艾蓥" w:date="2025-06-20T15:15:34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16场</w:t>
        </w:r>
      </w:ins>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，签订了1600余份移风易俗承诺书，婚嫁彩礼攀比风气得到有效遏制，新婚夫妻彩礼均不超过6万元。</w:t>
      </w:r>
      <w:del w:id="136" w:author="艾蓥" w:date="2025-06-20T15:15:43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delText>健康文化生活替代陋习，</w:delText>
        </w:r>
      </w:del>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成功举办社富乡第二届村BA篮球联赛活动，</w:t>
      </w:r>
      <w:del w:id="137" w:author="艾蓥" w:date="2025-06-20T15:15:46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delText>极大</w:delText>
        </w:r>
      </w:del>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丰富了群众的业余生活，养成了更健康文明的休闲习惯。组织开展普法宣传活动10余次，树立了依法依规解决诉求的导向，减少了越级信访和非理性维权行为。加大了对赌博行为的查处力度，每月开展“三沿六区”活人墓巡查。</w:t>
      </w:r>
    </w:p>
    <w:p w14:paraId="7703C72B">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7.关于“防返贫动态监测不到位”问题</w:t>
      </w:r>
    </w:p>
    <w:p w14:paraId="4F5CB17D">
      <w:pPr>
        <w:pStyle w:val="2"/>
        <w:keepNext w:val="0"/>
        <w:keepLines w:val="0"/>
        <w:pageBreakBefore w:val="0"/>
        <w:kinsoku/>
        <w:wordWrap/>
        <w:overflowPunct/>
        <w:topLinePunct w:val="0"/>
        <w:autoSpaceDE/>
        <w:autoSpaceDN/>
        <w:bidi w:val="0"/>
        <w:adjustRightInd/>
        <w:snapToGrid/>
        <w:spacing w:line="580" w:lineRule="exact"/>
        <w:textAlignment w:val="auto"/>
        <w:rPr>
          <w:ins w:id="138" w:author="艾蓥" w:date="2025-06-20T15:12:12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b/>
          <w:bCs/>
          <w:color w:val="000000" w:themeColor="text1"/>
          <w:sz w:val="32"/>
          <w:szCs w:val="32"/>
          <w:lang w:val="en-US" w:eastAsia="zh-CN"/>
          <w14:textFill>
            <w14:solidFill>
              <w14:schemeClr w14:val="tx1"/>
            </w14:solidFill>
          </w14:textFill>
        </w:rPr>
        <w:t>整改情况：</w:t>
      </w:r>
      <w:del w:id="139" w:author="艾蓥" w:date="2025-06-20T15:12:10Z">
        <w:r>
          <w:rPr>
            <w:rFonts w:hint="eastAsia" w:ascii="仿宋" w:hAnsi="仿宋" w:eastAsia="仿宋_GB2312"/>
            <w:color w:val="000000" w:themeColor="text1"/>
            <w:sz w:val="32"/>
            <w:szCs w:val="32"/>
            <w:lang w:val="en-US" w:eastAsia="zh-CN"/>
            <w14:textFill>
              <w14:solidFill>
                <w14:schemeClr w14:val="tx1"/>
              </w14:solidFill>
            </w14:textFill>
          </w:rPr>
          <w:delText>针对此问题，</w:delText>
        </w:r>
      </w:del>
      <w:r>
        <w:rPr>
          <w:rFonts w:hint="eastAsia" w:ascii="仿宋" w:hAnsi="仿宋" w:eastAsia="仿宋_GB2312"/>
          <w:color w:val="000000" w:themeColor="text1"/>
          <w:sz w:val="32"/>
          <w:szCs w:val="32"/>
          <w:lang w:val="en-US" w:eastAsia="zh-CN"/>
          <w14:textFill>
            <w14:solidFill>
              <w14:schemeClr w14:val="tx1"/>
            </w14:solidFill>
          </w14:textFill>
        </w:rPr>
        <w:t>制定了持续抓好抓实防返贫动态监测、每月对低收入群体住房安全和脱贫人口信息数据变化情况进行动态监测等2项</w:t>
      </w:r>
      <w:r>
        <w:rPr>
          <w:rFonts w:hint="eastAsia" w:ascii="仿宋" w:hAnsi="仿宋" w:eastAsia="仿宋_GB2312"/>
          <w:b/>
          <w:bCs/>
          <w:color w:val="000000" w:themeColor="text1"/>
          <w:sz w:val="32"/>
          <w:szCs w:val="32"/>
          <w:lang w:val="en-US" w:eastAsia="zh-CN"/>
          <w14:textFill>
            <w14:solidFill>
              <w14:schemeClr w14:val="tx1"/>
            </w14:solidFill>
          </w14:textFill>
        </w:rPr>
        <w:t>整改措施</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7BBDA610">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仿宋" w:hAnsi="仿宋" w:eastAsia="仿宋_GB2312"/>
          <w:b/>
          <w:bCs/>
          <w:color w:val="000000" w:themeColor="text1"/>
          <w:sz w:val="32"/>
          <w:szCs w:val="32"/>
          <w:lang w:val="en-US" w:eastAsia="zh-CN"/>
          <w14:textFill>
            <w14:solidFill>
              <w14:schemeClr w14:val="tx1"/>
            </w14:solidFill>
          </w14:textFill>
        </w:rPr>
        <w:t>整改成效</w:t>
      </w:r>
      <w:del w:id="140" w:author="艾蓥" w:date="2025-06-20T15:20:50Z">
        <w:r>
          <w:rPr>
            <w:rFonts w:hint="eastAsia" w:ascii="仿宋" w:hAnsi="仿宋" w:eastAsia="仿宋_GB2312"/>
            <w:b/>
            <w:bCs/>
            <w:color w:val="000000" w:themeColor="text1"/>
            <w:sz w:val="32"/>
            <w:szCs w:val="32"/>
            <w:lang w:val="en-US" w:eastAsia="zh-CN"/>
            <w14:textFill>
              <w14:solidFill>
                <w14:schemeClr w14:val="tx1"/>
              </w14:solidFill>
            </w14:textFill>
          </w:rPr>
          <w:delText>，</w:delText>
        </w:r>
      </w:del>
      <w:ins w:id="141" w:author="艾蓥" w:date="2025-06-20T15:20:50Z">
        <w:r>
          <w:rPr>
            <w:rFonts w:hint="eastAsia" w:ascii="仿宋" w:hAnsi="仿宋" w:eastAsia="仿宋_GB2312"/>
            <w:b/>
            <w:bCs/>
            <w:color w:val="000000" w:themeColor="text1"/>
            <w:sz w:val="32"/>
            <w:szCs w:val="32"/>
            <w:lang w:val="en-US" w:eastAsia="zh-CN"/>
            <w14:textFill>
              <w14:solidFill>
                <w14:schemeClr w14:val="tx1"/>
              </w14:solidFill>
            </w14:textFill>
          </w:rPr>
          <w:t>：</w:t>
        </w:r>
      </w:ins>
      <w:r>
        <w:rPr>
          <w:rFonts w:hint="eastAsia" w:ascii="仿宋" w:hAnsi="仿宋" w:eastAsia="仿宋_GB2312"/>
          <w:color w:val="000000" w:themeColor="text1"/>
          <w:sz w:val="32"/>
          <w:szCs w:val="32"/>
          <w:lang w:val="en-US" w:eastAsia="zh-CN"/>
          <w14:textFill>
            <w14:solidFill>
              <w14:schemeClr w14:val="tx1"/>
            </w14:solidFill>
          </w14:textFill>
        </w:rPr>
        <w:t>自2024年10月以来，通过“入户核查-集体研判-动态跟踪”三步工作法，对低收入家庭、突发困难户等重点人群开展全覆盖走访，经综合研判分析，将7户存在返贫致贫风险的困难家庭纳入监测并落实针对性帮扶措施，将88户符合风险消除条件的监测对象进行风险消除。每月对全乡15个村低收入群体住房动态监测进行检查，均已动态监测到位。每月对各村人口自然变化动态调整进行监测，累计动态调整238人次，其中自然增加78人，自然减少160人，实现人口数据的动态更新。</w:t>
      </w:r>
    </w:p>
    <w:p w14:paraId="2B0D070D">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8.关于“责任传导压实不到位”问题</w:t>
      </w:r>
    </w:p>
    <w:p w14:paraId="60BFC85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jc w:val="both"/>
        <w:textAlignment w:val="auto"/>
        <w:rPr>
          <w:ins w:id="142" w:author="艾蓥" w:date="2025-06-20T15:21:11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b/>
          <w:bCs/>
          <w:color w:val="000000" w:themeColor="text1"/>
          <w:sz w:val="32"/>
          <w:szCs w:val="32"/>
          <w:lang w:val="en-US" w:eastAsia="zh-CN"/>
          <w14:textFill>
            <w14:solidFill>
              <w14:schemeClr w14:val="tx1"/>
            </w14:solidFill>
          </w14:textFill>
        </w:rPr>
        <w:t>整改情况：</w:t>
      </w:r>
      <w:del w:id="143" w:author="艾蓥" w:date="2025-06-20T15:21:09Z">
        <w:r>
          <w:rPr>
            <w:rFonts w:hint="eastAsia" w:ascii="仿宋" w:hAnsi="仿宋" w:eastAsia="仿宋_GB2312"/>
            <w:color w:val="000000" w:themeColor="text1"/>
            <w:sz w:val="32"/>
            <w:szCs w:val="32"/>
            <w:lang w:val="en-US" w:eastAsia="zh-CN"/>
            <w14:textFill>
              <w14:solidFill>
                <w14:schemeClr w14:val="tx1"/>
              </w14:solidFill>
            </w14:textFill>
          </w:rPr>
          <w:delText>针对此问题，</w:delText>
        </w:r>
      </w:del>
      <w:r>
        <w:rPr>
          <w:rFonts w:hint="eastAsia" w:ascii="仿宋" w:hAnsi="仿宋" w:eastAsia="仿宋_GB2312"/>
          <w:color w:val="000000" w:themeColor="text1"/>
          <w:sz w:val="32"/>
          <w:szCs w:val="32"/>
          <w:lang w:val="en-US" w:eastAsia="zh-CN"/>
          <w14:textFill>
            <w14:solidFill>
              <w14:schemeClr w14:val="tx1"/>
            </w14:solidFill>
          </w14:textFill>
        </w:rPr>
        <w:t>制定了压实帮扶干部结对帮扶责任、加强驻村工作队日常管理、追责问责驻村工作队员不履行请假手续擅自离岗等3项</w:t>
      </w:r>
      <w:r>
        <w:rPr>
          <w:rFonts w:hint="eastAsia" w:ascii="仿宋" w:hAnsi="仿宋" w:eastAsia="仿宋_GB2312"/>
          <w:b/>
          <w:bCs/>
          <w:color w:val="000000" w:themeColor="text1"/>
          <w:sz w:val="32"/>
          <w:szCs w:val="32"/>
          <w:lang w:val="en-US" w:eastAsia="zh-CN"/>
          <w14:textFill>
            <w14:solidFill>
              <w14:schemeClr w14:val="tx1"/>
            </w14:solidFill>
          </w14:textFill>
        </w:rPr>
        <w:t>整改措施</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76518B1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jc w:val="both"/>
        <w:textAlignment w:val="auto"/>
        <w:rPr>
          <w:rFonts w:hint="eastAsia" w:ascii="仿宋" w:hAnsi="仿宋" w:eastAsia="仿宋_GB2312"/>
          <w:color w:val="000000" w:themeColor="text1"/>
          <w:sz w:val="32"/>
          <w:szCs w:val="32"/>
          <w:lang w:val="en-US" w:eastAsia="zh-CN"/>
          <w14:textFill>
            <w14:solidFill>
              <w14:schemeClr w14:val="tx1"/>
            </w14:solidFill>
          </w14:textFill>
        </w:rPr>
      </w:pPr>
      <w:r>
        <w:rPr>
          <w:rFonts w:hint="eastAsia" w:ascii="仿宋" w:hAnsi="仿宋" w:eastAsia="仿宋_GB2312"/>
          <w:b/>
          <w:bCs/>
          <w:color w:val="000000" w:themeColor="text1"/>
          <w:sz w:val="32"/>
          <w:szCs w:val="32"/>
          <w:lang w:val="en-US" w:eastAsia="zh-CN"/>
          <w14:textFill>
            <w14:solidFill>
              <w14:schemeClr w14:val="tx1"/>
            </w14:solidFill>
          </w14:textFill>
        </w:rPr>
        <w:t>整改成效</w:t>
      </w:r>
      <w:del w:id="144" w:author="艾蓥" w:date="2025-06-20T15:21:13Z">
        <w:r>
          <w:rPr>
            <w:rFonts w:hint="eastAsia" w:ascii="仿宋" w:hAnsi="仿宋" w:eastAsia="仿宋_GB2312"/>
            <w:b/>
            <w:bCs/>
            <w:color w:val="000000" w:themeColor="text1"/>
            <w:sz w:val="32"/>
            <w:szCs w:val="32"/>
            <w:lang w:val="en-US" w:eastAsia="zh-CN"/>
            <w14:textFill>
              <w14:solidFill>
                <w14:schemeClr w14:val="tx1"/>
              </w14:solidFill>
            </w14:textFill>
          </w:rPr>
          <w:delText>，</w:delText>
        </w:r>
      </w:del>
      <w:ins w:id="145" w:author="艾蓥" w:date="2025-06-20T15:21:13Z">
        <w:r>
          <w:rPr>
            <w:rFonts w:hint="eastAsia" w:ascii="仿宋" w:hAnsi="仿宋" w:eastAsia="仿宋_GB2312"/>
            <w:b/>
            <w:bCs/>
            <w:color w:val="000000" w:themeColor="text1"/>
            <w:sz w:val="32"/>
            <w:szCs w:val="32"/>
            <w:lang w:val="en-US" w:eastAsia="zh-CN"/>
            <w14:textFill>
              <w14:solidFill>
                <w14:schemeClr w14:val="tx1"/>
              </w14:solidFill>
            </w14:textFill>
          </w:rPr>
          <w:t>：</w:t>
        </w:r>
      </w:ins>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2024年11月29日，以乡党委的名义对部分帮扶落实不到位的干部进行了通报。</w:t>
      </w:r>
      <w:del w:id="146" w:author="艾蓥" w:date="2025-06-20T15:21:59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乡党建办联合乡纪委</w:delText>
        </w:r>
      </w:del>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不定期对驻村第一书记、工作队员在岗情况进行实地督导，每月召开驻村工作队长会议，每周通过共享位置抽查驻村工作队在岗在位情况，确保驻村工作队在岗在位。驻村工作队均积极参与医保收缴、矛盾纠纷化解等中心工作，如</w:t>
      </w:r>
      <w:ins w:id="147" w:author="艾蓥" w:date="2025-06-20T15:22:04Z">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ins>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供电公司驻九山村第一书记邱卫星主动参与第二届江西省消费博览会，通过线上全方位推荐九山生姜，扩大品牌影响力，连续两年获得优秀带货奖。</w:t>
      </w:r>
    </w:p>
    <w:p w14:paraId="7E5F9F3D">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9.关于“帮扶政策落实不精准”问题</w:t>
      </w:r>
    </w:p>
    <w:p w14:paraId="7FC7CB91">
      <w:pPr>
        <w:pStyle w:val="2"/>
        <w:keepNext w:val="0"/>
        <w:keepLines w:val="0"/>
        <w:pageBreakBefore w:val="0"/>
        <w:kinsoku/>
        <w:wordWrap/>
        <w:overflowPunct/>
        <w:topLinePunct w:val="0"/>
        <w:autoSpaceDE/>
        <w:autoSpaceDN/>
        <w:bidi w:val="0"/>
        <w:adjustRightInd/>
        <w:snapToGrid/>
        <w:spacing w:line="580" w:lineRule="exact"/>
        <w:textAlignment w:val="auto"/>
        <w:rPr>
          <w:ins w:id="148" w:author="艾蓥" w:date="2025-06-20T15:22:09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b/>
          <w:bCs/>
          <w:color w:val="000000" w:themeColor="text1"/>
          <w:sz w:val="32"/>
          <w:szCs w:val="32"/>
          <w:lang w:val="en-US" w:eastAsia="zh-CN"/>
          <w14:textFill>
            <w14:solidFill>
              <w14:schemeClr w14:val="tx1"/>
            </w14:solidFill>
          </w14:textFill>
        </w:rPr>
        <w:t>整改情况：</w:t>
      </w:r>
      <w:del w:id="149" w:author="艾蓥" w:date="2025-06-20T15:28:51Z">
        <w:r>
          <w:rPr>
            <w:rFonts w:hint="eastAsia" w:ascii="仿宋" w:hAnsi="仿宋" w:eastAsia="仿宋_GB2312"/>
            <w:color w:val="000000" w:themeColor="text1"/>
            <w:sz w:val="32"/>
            <w:szCs w:val="32"/>
            <w:lang w:val="en-US" w:eastAsia="zh-CN"/>
            <w14:textFill>
              <w14:solidFill>
                <w14:schemeClr w14:val="tx1"/>
              </w14:solidFill>
            </w14:textFill>
          </w:rPr>
          <w:delText>针对此问题，</w:delText>
        </w:r>
      </w:del>
      <w:r>
        <w:rPr>
          <w:rFonts w:hint="eastAsia" w:ascii="仿宋" w:hAnsi="仿宋" w:eastAsia="仿宋_GB2312"/>
          <w:color w:val="000000" w:themeColor="text1"/>
          <w:sz w:val="32"/>
          <w:szCs w:val="32"/>
          <w:lang w:val="en-US" w:eastAsia="zh-CN"/>
          <w14:textFill>
            <w14:solidFill>
              <w14:schemeClr w14:val="tx1"/>
            </w14:solidFill>
          </w14:textFill>
        </w:rPr>
        <w:t>制定了全面排查帮扶政策落实情况、对应享漏享政策的进行核实补发、完善帮扶政策落实监督机制、调整优化公益性岗位等4项</w:t>
      </w:r>
      <w:r>
        <w:rPr>
          <w:rFonts w:hint="eastAsia" w:ascii="仿宋" w:hAnsi="仿宋" w:eastAsia="仿宋_GB2312"/>
          <w:b/>
          <w:bCs/>
          <w:color w:val="000000" w:themeColor="text1"/>
          <w:sz w:val="32"/>
          <w:szCs w:val="32"/>
          <w:lang w:val="en-US" w:eastAsia="zh-CN"/>
          <w14:textFill>
            <w14:solidFill>
              <w14:schemeClr w14:val="tx1"/>
            </w14:solidFill>
          </w14:textFill>
        </w:rPr>
        <w:t>整改措施</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4A314EDF">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仿宋" w:hAnsi="仿宋" w:eastAsia="仿宋_GB2312"/>
          <w:b/>
          <w:bCs/>
          <w:color w:val="000000" w:themeColor="text1"/>
          <w:sz w:val="32"/>
          <w:szCs w:val="32"/>
          <w:lang w:val="en-US" w:eastAsia="zh-CN"/>
          <w14:textFill>
            <w14:solidFill>
              <w14:schemeClr w14:val="tx1"/>
            </w14:solidFill>
          </w14:textFill>
        </w:rPr>
        <w:t>整改成效</w:t>
      </w:r>
      <w:del w:id="150" w:author="艾蓥" w:date="2025-06-20T15:22:11Z">
        <w:r>
          <w:rPr>
            <w:rFonts w:hint="eastAsia" w:ascii="仿宋" w:hAnsi="仿宋" w:eastAsia="仿宋_GB2312"/>
            <w:b/>
            <w:bCs/>
            <w:color w:val="000000" w:themeColor="text1"/>
            <w:sz w:val="32"/>
            <w:szCs w:val="32"/>
            <w:lang w:val="en-US" w:eastAsia="zh-CN"/>
            <w14:textFill>
              <w14:solidFill>
                <w14:schemeClr w14:val="tx1"/>
              </w14:solidFill>
            </w14:textFill>
          </w:rPr>
          <w:delText>，</w:delText>
        </w:r>
      </w:del>
      <w:ins w:id="151" w:author="艾蓥" w:date="2025-06-20T15:22:11Z">
        <w:r>
          <w:rPr>
            <w:rFonts w:hint="eastAsia" w:ascii="仿宋" w:hAnsi="仿宋" w:eastAsia="仿宋_GB2312"/>
            <w:b/>
            <w:bCs/>
            <w:color w:val="000000" w:themeColor="text1"/>
            <w:sz w:val="32"/>
            <w:szCs w:val="32"/>
            <w:lang w:val="en-US" w:eastAsia="zh-CN"/>
            <w14:textFill>
              <w14:solidFill>
                <w14:schemeClr w14:val="tx1"/>
              </w14:solidFill>
            </w14:textFill>
          </w:rPr>
          <w:t>：</w:t>
        </w:r>
      </w:ins>
      <w:r>
        <w:rPr>
          <w:rFonts w:hint="eastAsia" w:ascii="仿宋" w:hAnsi="仿宋" w:eastAsia="仿宋_GB2312"/>
          <w:color w:val="000000" w:themeColor="text1"/>
          <w:sz w:val="32"/>
          <w:szCs w:val="32"/>
          <w:lang w:val="en-US" w:eastAsia="zh-CN"/>
          <w14:textFill>
            <w14:solidFill>
              <w14:schemeClr w14:val="tx1"/>
            </w14:solidFill>
          </w14:textFill>
        </w:rPr>
        <w:t>经全面排查，2021年至今，雨露计划漏补15人次，交通补助漏补27人次，产业直补漏补20户次。</w:t>
      </w:r>
      <w:del w:id="152" w:author="艾蓥" w:date="2025-06-20T15:23:58Z">
        <w:r>
          <w:rPr>
            <w:rFonts w:hint="eastAsia" w:ascii="仿宋" w:hAnsi="仿宋" w:eastAsia="仿宋_GB2312"/>
            <w:color w:val="000000" w:themeColor="text1"/>
            <w:sz w:val="32"/>
            <w:szCs w:val="32"/>
            <w:lang w:val="en-US" w:eastAsia="zh-CN"/>
            <w14:textFill>
              <w14:solidFill>
                <w14:schemeClr w14:val="tx1"/>
              </w14:solidFill>
            </w14:textFill>
          </w:rPr>
          <w:delText>针对排查发现问题，</w:delText>
        </w:r>
      </w:del>
      <w:r>
        <w:rPr>
          <w:rFonts w:hint="eastAsia" w:ascii="仿宋" w:hAnsi="仿宋" w:eastAsia="仿宋_GB2312"/>
          <w:color w:val="000000" w:themeColor="text1"/>
          <w:sz w:val="32"/>
          <w:szCs w:val="32"/>
          <w:lang w:val="en-US" w:eastAsia="zh-CN"/>
          <w14:textFill>
            <w14:solidFill>
              <w14:schemeClr w14:val="tx1"/>
            </w14:solidFill>
          </w14:textFill>
        </w:rPr>
        <w:t>已建立整改台账，涉及6类惠民政策的64人次漏补资金已全部补发到位，确保惠民政策精准落实、应享尽享。2021年稠村18人漏补的交通补贴在2021年12月28日就已补发到位，2023年全乡漏项雨露计划的16人在2024年9月9日和9月10日已补发到位。建立了帮扶政策落实监督机制，设立了监督举报电话，对帮扶不力的4名干部进行了全乡通报，扣除了2024年帮扶绩效。取消了</w:t>
      </w:r>
      <w:del w:id="153" w:author="艾蓥" w:date="2025-06-20T15:24:22Z">
        <w:r>
          <w:rPr>
            <w:rFonts w:hint="eastAsia" w:ascii="仿宋" w:hAnsi="仿宋" w:eastAsia="仿宋_GB2312"/>
            <w:color w:val="000000" w:themeColor="text1"/>
            <w:sz w:val="32"/>
            <w:szCs w:val="32"/>
            <w:lang w:val="en-US" w:eastAsia="zh-CN"/>
            <w14:textFill>
              <w14:solidFill>
                <w14:schemeClr w14:val="tx1"/>
              </w14:solidFill>
            </w14:textFill>
          </w:rPr>
          <w:delText>严国裕</w:delText>
        </w:r>
      </w:del>
      <w:r>
        <w:rPr>
          <w:rFonts w:hint="eastAsia" w:ascii="仿宋" w:hAnsi="仿宋" w:eastAsia="仿宋_GB2312"/>
          <w:color w:val="000000" w:themeColor="text1"/>
          <w:sz w:val="32"/>
          <w:szCs w:val="32"/>
          <w:lang w:val="en-US" w:eastAsia="zh-CN"/>
          <w14:textFill>
            <w14:solidFill>
              <w14:schemeClr w14:val="tx1"/>
            </w14:solidFill>
          </w14:textFill>
        </w:rPr>
        <w:t>生态护林员岗位</w:t>
      </w:r>
      <w:ins w:id="154" w:author="艾蓥" w:date="2025-06-20T15:24:25Z">
        <w:r>
          <w:rPr>
            <w:rFonts w:hint="eastAsia" w:ascii="仿宋" w:hAnsi="仿宋" w:eastAsia="仿宋_GB2312"/>
            <w:color w:val="000000" w:themeColor="text1"/>
            <w:sz w:val="32"/>
            <w:szCs w:val="32"/>
            <w:lang w:val="en-US" w:eastAsia="zh-CN"/>
            <w14:textFill>
              <w14:solidFill>
                <w14:schemeClr w14:val="tx1"/>
              </w14:solidFill>
            </w14:textFill>
          </w:rPr>
          <w:t>1</w:t>
        </w:r>
      </w:ins>
      <w:ins w:id="155" w:author="艾蓥" w:date="2025-06-20T15:24:26Z">
        <w:r>
          <w:rPr>
            <w:rFonts w:hint="eastAsia" w:ascii="仿宋" w:hAnsi="仿宋" w:eastAsia="仿宋_GB2312"/>
            <w:color w:val="000000" w:themeColor="text1"/>
            <w:sz w:val="32"/>
            <w:szCs w:val="32"/>
            <w:lang w:val="en-US" w:eastAsia="zh-CN"/>
            <w14:textFill>
              <w14:solidFill>
                <w14:schemeClr w14:val="tx1"/>
              </w14:solidFill>
            </w14:textFill>
          </w:rPr>
          <w:t>人</w:t>
        </w:r>
      </w:ins>
      <w:r>
        <w:rPr>
          <w:rFonts w:hint="eastAsia" w:ascii="仿宋" w:hAnsi="仿宋" w:eastAsia="仿宋_GB2312"/>
          <w:color w:val="000000" w:themeColor="text1"/>
          <w:sz w:val="32"/>
          <w:szCs w:val="32"/>
          <w:lang w:val="en-US" w:eastAsia="zh-CN"/>
          <w14:textFill>
            <w14:solidFill>
              <w14:schemeClr w14:val="tx1"/>
            </w14:solidFill>
          </w14:textFill>
        </w:rPr>
        <w:t>。</w:t>
      </w:r>
    </w:p>
    <w:p w14:paraId="37AA43EA">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10.关于“管党治党主体责任未严格落实”问题</w:t>
      </w:r>
    </w:p>
    <w:p w14:paraId="334EB5F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line="580" w:lineRule="exact"/>
        <w:ind w:left="0" w:firstLine="643" w:firstLineChars="200"/>
        <w:jc w:val="both"/>
        <w:textAlignment w:val="auto"/>
        <w:rPr>
          <w:ins w:id="156" w:author="艾蓥" w:date="2025-06-20T15:25:03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b/>
          <w:bCs/>
          <w:color w:val="000000" w:themeColor="text1"/>
          <w:sz w:val="32"/>
          <w:szCs w:val="32"/>
          <w:lang w:val="en-US" w:eastAsia="zh-CN"/>
          <w14:textFill>
            <w14:solidFill>
              <w14:schemeClr w14:val="tx1"/>
            </w14:solidFill>
          </w14:textFill>
        </w:rPr>
        <w:t>整改情况：</w:t>
      </w:r>
      <w:del w:id="157" w:author="艾蓥" w:date="2025-06-20T15:26:02Z">
        <w:r>
          <w:rPr>
            <w:rFonts w:hint="eastAsia" w:ascii="仿宋" w:hAnsi="仿宋" w:eastAsia="仿宋_GB2312"/>
            <w:color w:val="000000" w:themeColor="text1"/>
            <w:sz w:val="32"/>
            <w:szCs w:val="32"/>
            <w:lang w:val="en-US" w:eastAsia="zh-CN"/>
            <w14:textFill>
              <w14:solidFill>
                <w14:schemeClr w14:val="tx1"/>
              </w14:solidFill>
            </w14:textFill>
          </w:rPr>
          <w:delText>针对此问题，</w:delText>
        </w:r>
      </w:del>
      <w:r>
        <w:rPr>
          <w:rFonts w:hint="eastAsia" w:ascii="仿宋" w:hAnsi="仿宋" w:eastAsia="仿宋_GB2312"/>
          <w:color w:val="000000" w:themeColor="text1"/>
          <w:sz w:val="32"/>
          <w:szCs w:val="32"/>
          <w:lang w:val="en-US" w:eastAsia="zh-CN"/>
          <w14:textFill>
            <w14:solidFill>
              <w14:schemeClr w14:val="tx1"/>
            </w14:solidFill>
          </w14:textFill>
        </w:rPr>
        <w:t>制定了将全面从严治党工作纳入党委会重要议事议程、强化落实全面从严治党网格化管理责任、加强乡村干部党风廉政建设思想教育、加大对“群腐”13个领域问题排查等4项</w:t>
      </w:r>
      <w:r>
        <w:rPr>
          <w:rFonts w:hint="eastAsia" w:ascii="仿宋" w:hAnsi="仿宋" w:eastAsia="仿宋_GB2312"/>
          <w:b/>
          <w:bCs/>
          <w:color w:val="000000" w:themeColor="text1"/>
          <w:sz w:val="32"/>
          <w:szCs w:val="32"/>
          <w:lang w:val="en-US" w:eastAsia="zh-CN"/>
          <w14:textFill>
            <w14:solidFill>
              <w14:schemeClr w14:val="tx1"/>
            </w14:solidFill>
          </w14:textFill>
        </w:rPr>
        <w:t>整改措施</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61954AC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line="580" w:lineRule="exact"/>
        <w:ind w:left="0" w:firstLine="643" w:firstLineChars="200"/>
        <w:jc w:val="both"/>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仿宋" w:hAnsi="仿宋" w:eastAsia="仿宋_GB2312"/>
          <w:b/>
          <w:bCs/>
          <w:color w:val="000000" w:themeColor="text1"/>
          <w:sz w:val="32"/>
          <w:szCs w:val="32"/>
          <w:lang w:val="en-US" w:eastAsia="zh-CN"/>
          <w14:textFill>
            <w14:solidFill>
              <w14:schemeClr w14:val="tx1"/>
            </w14:solidFill>
          </w14:textFill>
        </w:rPr>
        <w:t>整改成效</w:t>
      </w:r>
      <w:del w:id="158" w:author="艾蓥" w:date="2025-06-20T15:25:06Z">
        <w:r>
          <w:rPr>
            <w:rFonts w:hint="eastAsia" w:ascii="仿宋" w:hAnsi="仿宋" w:eastAsia="仿宋_GB2312"/>
            <w:b/>
            <w:bCs/>
            <w:color w:val="000000" w:themeColor="text1"/>
            <w:sz w:val="32"/>
            <w:szCs w:val="32"/>
            <w:lang w:val="en-US" w:eastAsia="zh-CN"/>
            <w14:textFill>
              <w14:solidFill>
                <w14:schemeClr w14:val="tx1"/>
              </w14:solidFill>
            </w14:textFill>
          </w:rPr>
          <w:delText>，</w:delText>
        </w:r>
      </w:del>
      <w:ins w:id="159" w:author="艾蓥" w:date="2025-06-20T15:25:06Z">
        <w:r>
          <w:rPr>
            <w:rFonts w:hint="eastAsia" w:ascii="仿宋" w:hAnsi="仿宋" w:eastAsia="仿宋_GB2312"/>
            <w:b/>
            <w:bCs/>
            <w:color w:val="000000" w:themeColor="text1"/>
            <w:sz w:val="32"/>
            <w:szCs w:val="32"/>
            <w:lang w:val="en-US" w:eastAsia="zh-CN"/>
            <w14:textFill>
              <w14:solidFill>
                <w14:schemeClr w14:val="tx1"/>
              </w14:solidFill>
            </w14:textFill>
          </w:rPr>
          <w:t>：</w:t>
        </w:r>
      </w:ins>
      <w:del w:id="160" w:author="艾蓥" w:date="2025-06-20T15:26:14Z">
        <w:r>
          <w:rPr>
            <w:rFonts w:hint="default" w:ascii="仿宋" w:hAnsi="仿宋" w:eastAsia="仿宋_GB2312"/>
            <w:color w:val="000000" w:themeColor="text1"/>
            <w:sz w:val="32"/>
            <w:szCs w:val="32"/>
            <w:lang w:val="en-US" w:eastAsia="zh-CN"/>
            <w14:textFill>
              <w14:solidFill>
                <w14:schemeClr w14:val="tx1"/>
              </w14:solidFill>
            </w14:textFill>
          </w:rPr>
          <w:delText>为压实全面从严治党政治责任，于</w:delText>
        </w:r>
      </w:del>
      <w:ins w:id="161" w:author="艾蓥" w:date="2025-06-20T15:26:15Z">
        <w:r>
          <w:rPr>
            <w:rFonts w:hint="eastAsia" w:ascii="仿宋" w:hAnsi="仿宋" w:eastAsia="仿宋_GB2312"/>
            <w:color w:val="000000" w:themeColor="text1"/>
            <w:sz w:val="32"/>
            <w:szCs w:val="32"/>
            <w:lang w:val="en-US" w:eastAsia="zh-CN"/>
            <w14:textFill>
              <w14:solidFill>
                <w14:schemeClr w14:val="tx1"/>
              </w14:solidFill>
            </w14:textFill>
          </w:rPr>
          <w:t>先后</w:t>
        </w:r>
      </w:ins>
      <w:ins w:id="162" w:author="艾蓥" w:date="2025-06-20T15:26:16Z">
        <w:r>
          <w:rPr>
            <w:rFonts w:hint="eastAsia" w:ascii="仿宋" w:hAnsi="仿宋" w:eastAsia="仿宋_GB2312"/>
            <w:color w:val="000000" w:themeColor="text1"/>
            <w:sz w:val="32"/>
            <w:szCs w:val="32"/>
            <w:lang w:val="en-US" w:eastAsia="zh-CN"/>
            <w14:textFill>
              <w14:solidFill>
                <w14:schemeClr w14:val="tx1"/>
              </w14:solidFill>
            </w14:textFill>
          </w:rPr>
          <w:t>于</w:t>
        </w:r>
      </w:ins>
      <w:r>
        <w:rPr>
          <w:rFonts w:hint="default" w:ascii="仿宋" w:hAnsi="仿宋" w:eastAsia="仿宋_GB2312"/>
          <w:color w:val="000000" w:themeColor="text1"/>
          <w:sz w:val="32"/>
          <w:szCs w:val="32"/>
          <w:lang w:val="en-US" w:eastAsia="zh-CN"/>
          <w14:textFill>
            <w14:solidFill>
              <w14:schemeClr w14:val="tx1"/>
            </w14:solidFill>
          </w14:textFill>
        </w:rPr>
        <w:t>2024年4月15 日、12月24日两次召开党委会专题研究部署</w:t>
      </w:r>
      <w:ins w:id="163" w:author="艾蓥" w:date="2025-06-20T15:26:11Z">
        <w:r>
          <w:rPr>
            <w:rFonts w:hint="eastAsia" w:ascii="仿宋" w:hAnsi="仿宋" w:eastAsia="仿宋_GB2312"/>
            <w:color w:val="000000" w:themeColor="text1"/>
            <w:sz w:val="32"/>
            <w:szCs w:val="32"/>
            <w:lang w:val="en-US" w:eastAsia="zh-CN"/>
            <w14:textFill>
              <w14:solidFill>
                <w14:schemeClr w14:val="tx1"/>
              </w14:solidFill>
            </w14:textFill>
          </w:rPr>
          <w:t>，</w:t>
        </w:r>
      </w:ins>
      <w:ins w:id="164" w:author="艾蓥" w:date="2025-06-20T15:26:23Z">
        <w:r>
          <w:rPr>
            <w:rFonts w:hint="eastAsia" w:ascii="仿宋" w:hAnsi="仿宋" w:eastAsia="仿宋_GB2312"/>
            <w:color w:val="000000" w:themeColor="text1"/>
            <w:sz w:val="32"/>
            <w:szCs w:val="32"/>
            <w:lang w:val="en-US" w:eastAsia="zh-CN"/>
            <w14:textFill>
              <w14:solidFill>
                <w14:schemeClr w14:val="tx1"/>
              </w14:solidFill>
            </w14:textFill>
          </w:rPr>
          <w:t>切实</w:t>
        </w:r>
      </w:ins>
      <w:ins w:id="165" w:author="艾蓥" w:date="2025-06-20T15:26:09Z">
        <w:r>
          <w:rPr>
            <w:rFonts w:hint="default" w:ascii="仿宋" w:hAnsi="仿宋" w:eastAsia="仿宋_GB2312"/>
            <w:color w:val="000000" w:themeColor="text1"/>
            <w:sz w:val="32"/>
            <w:szCs w:val="32"/>
            <w:lang w:val="en-US" w:eastAsia="zh-CN"/>
            <w14:textFill>
              <w14:solidFill>
                <w14:schemeClr w14:val="tx1"/>
              </w14:solidFill>
            </w14:textFill>
          </w:rPr>
          <w:t>压实全面从严治党政治责任</w:t>
        </w:r>
      </w:ins>
      <w:r>
        <w:rPr>
          <w:rFonts w:hint="default" w:ascii="仿宋" w:hAnsi="仿宋" w:eastAsia="仿宋_GB2312"/>
          <w:color w:val="000000" w:themeColor="text1"/>
          <w:sz w:val="32"/>
          <w:szCs w:val="32"/>
          <w:lang w:val="en-US" w:eastAsia="zh-CN"/>
          <w14:textFill>
            <w14:solidFill>
              <w14:schemeClr w14:val="tx1"/>
            </w14:solidFill>
          </w14:textFill>
        </w:rPr>
        <w:t>。</w:t>
      </w:r>
      <w:del w:id="166" w:author="艾蓥" w:date="2025-06-20T15:28:14Z">
        <w:r>
          <w:rPr>
            <w:rFonts w:hint="default" w:ascii="仿宋" w:hAnsi="仿宋" w:eastAsia="仿宋_GB2312"/>
            <w:color w:val="000000" w:themeColor="text1"/>
            <w:sz w:val="32"/>
            <w:szCs w:val="32"/>
            <w:lang w:val="en-US" w:eastAsia="zh-CN"/>
            <w14:textFill>
              <w14:solidFill>
                <w14:schemeClr w14:val="tx1"/>
              </w14:solidFill>
            </w14:textFill>
          </w:rPr>
          <w:delText>通过</w:delText>
        </w:r>
      </w:del>
      <w:r>
        <w:rPr>
          <w:rFonts w:hint="default" w:ascii="仿宋" w:hAnsi="仿宋" w:eastAsia="仿宋_GB2312"/>
          <w:color w:val="000000" w:themeColor="text1"/>
          <w:sz w:val="32"/>
          <w:szCs w:val="32"/>
          <w:lang w:val="en-US" w:eastAsia="zh-CN"/>
          <w14:textFill>
            <w14:solidFill>
              <w14:schemeClr w14:val="tx1"/>
            </w14:solidFill>
          </w14:textFill>
        </w:rPr>
        <w:t>优化</w:t>
      </w:r>
      <w:del w:id="167" w:author="艾蓥" w:date="2025-06-20T15:28:20Z">
        <w:r>
          <w:rPr>
            <w:rFonts w:hint="default" w:ascii="仿宋" w:hAnsi="仿宋" w:eastAsia="仿宋_GB2312"/>
            <w:color w:val="000000" w:themeColor="text1"/>
            <w:sz w:val="32"/>
            <w:szCs w:val="32"/>
            <w:lang w:val="en-US" w:eastAsia="zh-CN"/>
            <w14:textFill>
              <w14:solidFill>
                <w14:schemeClr w14:val="tx1"/>
              </w14:solidFill>
            </w14:textFill>
          </w:rPr>
          <w:delText>落实</w:delText>
        </w:r>
      </w:del>
      <w:r>
        <w:rPr>
          <w:rFonts w:hint="default" w:ascii="仿宋" w:hAnsi="仿宋" w:eastAsia="仿宋_GB2312"/>
          <w:color w:val="000000" w:themeColor="text1"/>
          <w:sz w:val="32"/>
          <w:szCs w:val="32"/>
          <w:lang w:val="en-US" w:eastAsia="zh-CN"/>
          <w14:textFill>
            <w14:solidFill>
              <w14:schemeClr w14:val="tx1"/>
            </w14:solidFill>
          </w14:textFill>
        </w:rPr>
        <w:t>全面从严治党主体责任网格化管理分工，明确</w:t>
      </w:r>
      <w:ins w:id="168" w:author="艾蓥" w:date="2025-06-20T15:28:24Z">
        <w:r>
          <w:rPr>
            <w:rFonts w:hint="eastAsia" w:ascii="仿宋" w:hAnsi="仿宋" w:eastAsia="仿宋_GB2312"/>
            <w:color w:val="000000" w:themeColor="text1"/>
            <w:sz w:val="32"/>
            <w:szCs w:val="32"/>
            <w:lang w:val="en-US" w:eastAsia="zh-CN"/>
            <w14:textFill>
              <w14:solidFill>
                <w14:schemeClr w14:val="tx1"/>
              </w14:solidFill>
            </w14:textFill>
          </w:rPr>
          <w:t>了</w:t>
        </w:r>
      </w:ins>
      <w:r>
        <w:rPr>
          <w:rFonts w:hint="default" w:ascii="仿宋" w:hAnsi="仿宋" w:eastAsia="仿宋_GB2312"/>
          <w:color w:val="000000" w:themeColor="text1"/>
          <w:sz w:val="32"/>
          <w:szCs w:val="32"/>
          <w:lang w:val="en-US" w:eastAsia="zh-CN"/>
          <w14:textFill>
            <w14:solidFill>
              <w14:schemeClr w14:val="tx1"/>
            </w14:solidFill>
          </w14:textFill>
        </w:rPr>
        <w:t>班子成员“一岗双责”，形成责任清晰、层层传导的工作格局，确保压力传导到“神经末梢”。深入开展党员领导干部谈心谈话，以“面对面”交流深化党风廉政教育，引导干部提升政治站位、筑牢思想防线。</w:t>
      </w:r>
      <w:del w:id="169" w:author="艾蓥" w:date="2025-06-20T15:28:31Z">
        <w:r>
          <w:rPr>
            <w:rFonts w:hint="default" w:ascii="仿宋" w:hAnsi="仿宋" w:eastAsia="仿宋_GB2312"/>
            <w:color w:val="000000" w:themeColor="text1"/>
            <w:sz w:val="32"/>
            <w:szCs w:val="32"/>
            <w:lang w:val="en-US" w:eastAsia="zh-CN"/>
            <w14:textFill>
              <w14:solidFill>
                <w14:schemeClr w14:val="tx1"/>
              </w14:solidFill>
            </w14:textFill>
          </w:rPr>
          <w:delText>同时，</w:delText>
        </w:r>
      </w:del>
      <w:r>
        <w:rPr>
          <w:rFonts w:hint="default" w:ascii="仿宋" w:hAnsi="仿宋" w:eastAsia="仿宋_GB2312"/>
          <w:color w:val="000000" w:themeColor="text1"/>
          <w:sz w:val="32"/>
          <w:szCs w:val="32"/>
          <w:lang w:val="en-US" w:eastAsia="zh-CN"/>
          <w14:textFill>
            <w14:solidFill>
              <w14:schemeClr w14:val="tx1"/>
            </w14:solidFill>
          </w14:textFill>
        </w:rPr>
        <w:t>聚焦农村集体“三资”领域廉政风险，于2024年12月底开展问题自查“回头看”，全面梳理风险点，动态更新整改台账，细化整改措施，推动问题整改闭环管理，切实提升基层治理规范化水平，为乡村振兴注入清廉动能。</w:t>
      </w:r>
    </w:p>
    <w:p w14:paraId="4DD279D9">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11.关于“党员干部法纪教育有所缺失”问题</w:t>
      </w:r>
    </w:p>
    <w:p w14:paraId="0AADB81E">
      <w:pPr>
        <w:pStyle w:val="2"/>
        <w:keepNext w:val="0"/>
        <w:keepLines w:val="0"/>
        <w:pageBreakBefore w:val="0"/>
        <w:kinsoku/>
        <w:wordWrap/>
        <w:overflowPunct/>
        <w:topLinePunct w:val="0"/>
        <w:autoSpaceDE/>
        <w:autoSpaceDN/>
        <w:bidi w:val="0"/>
        <w:adjustRightInd/>
        <w:snapToGrid/>
        <w:spacing w:line="580" w:lineRule="exact"/>
        <w:textAlignment w:val="auto"/>
        <w:rPr>
          <w:ins w:id="170" w:author="艾蓥" w:date="2025-06-20T15:28:36Z"/>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宋体" w:hAnsi="宋体" w:eastAsia="仿宋_GB2312"/>
          <w:b/>
          <w:bCs/>
          <w:color w:val="000000" w:themeColor="text1"/>
          <w:sz w:val="32"/>
          <w:szCs w:val="32"/>
          <w:lang w:val="en-US" w:eastAsia="zh-CN"/>
          <w14:textFill>
            <w14:solidFill>
              <w14:schemeClr w14:val="tx1"/>
            </w14:solidFill>
          </w14:textFill>
        </w:rPr>
        <w:t>整改情况：</w:t>
      </w:r>
      <w:del w:id="171" w:author="艾蓥" w:date="2025-06-20T15:28:44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针</w:delText>
        </w:r>
      </w:del>
      <w:del w:id="172" w:author="艾蓥" w:date="2025-06-20T15:28:43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对此问题，</w:delText>
        </w:r>
      </w:del>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制定党员干部签订承诺书、召开警示教育会、组织乡村干部业务培训、开展党员干部约谈提醒等4项具体</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整改措施</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 w:hAnsi="仿宋" w:eastAsia="仿宋_GB2312"/>
          <w:color w:val="000000" w:themeColor="text1"/>
          <w:sz w:val="32"/>
          <w:szCs w:val="32"/>
          <w:lang w:val="en-US" w:eastAsia="zh-CN"/>
          <w14:textFill>
            <w14:solidFill>
              <w14:schemeClr w14:val="tx1"/>
            </w14:solidFill>
          </w14:textFill>
        </w:rPr>
        <w:t>现已完成整改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14:paraId="25397D5E">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宋体" w:hAnsi="宋体" w:eastAsia="仿宋_GB2312"/>
          <w:b/>
          <w:bCs/>
          <w:color w:val="000000" w:themeColor="text1"/>
          <w:sz w:val="32"/>
          <w:szCs w:val="32"/>
          <w:lang w:val="en-US" w:eastAsia="zh-CN"/>
          <w14:textFill>
            <w14:solidFill>
              <w14:schemeClr w14:val="tx1"/>
            </w14:solidFill>
          </w14:textFill>
        </w:rPr>
        <w:t>整改成效：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已组织全体党员干部签订《拒绝酒驾醉驾承诺书》，组织党员干部召开了“3·23”警示教育活动，通过上廉洁党课等强化党员干部的警示教育；组织乡村财务干部进行2次财务业务培训；对3名有苗头问题的党员干部进行提醒谈话。以深入贯彻中央八项规定精神学习教育为契机，组织党员干部到双龙箬坑革命烈士纪念碑、龙口刘启耀革命烈士纪念馆开展现场教学，切实提高党员干部廉洁意识。</w:t>
      </w:r>
    </w:p>
    <w:p w14:paraId="73CA3C44">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12.关于“四风问题未彻底纠治”问题</w:t>
      </w:r>
    </w:p>
    <w:p w14:paraId="1F5F33CA">
      <w:pPr>
        <w:pStyle w:val="2"/>
        <w:keepNext w:val="0"/>
        <w:keepLines w:val="0"/>
        <w:pageBreakBefore w:val="0"/>
        <w:kinsoku/>
        <w:wordWrap/>
        <w:overflowPunct/>
        <w:topLinePunct w:val="0"/>
        <w:autoSpaceDE/>
        <w:autoSpaceDN/>
        <w:bidi w:val="0"/>
        <w:adjustRightInd/>
        <w:snapToGrid/>
        <w:spacing w:line="580" w:lineRule="exact"/>
        <w:textAlignment w:val="auto"/>
        <w:rPr>
          <w:ins w:id="173" w:author="艾蓥" w:date="2025-06-20T15:29:03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整改情况：</w:t>
      </w:r>
      <w:del w:id="174" w:author="艾蓥" w:date="2025-06-20T15:29:00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针对该问题，</w:delText>
        </w:r>
      </w:del>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制定了加强警示教育、严格控制公文接待标准和规范商务活动支出、退缴违规支出费用及重复享受补贴、出台内控管理制度、加强村级报账审核力度等5项具体</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整改措施</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47A14C9A">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整改成效：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2024年至2025年，已在春节、端午、中秋、国庆等节日，召开干部例会开展节庆“四风”教育提醒，提升干部廉洁意识，按照要求严格执行上级“过紧日子”和“中央八项规定”相关精神，履行办公用品、食材入出库登记，实行乡干部日常工作用餐登记。出台</w:t>
      </w:r>
      <w:ins w:id="175" w:author="艾蓥" w:date="2025-06-20T15:29:11Z">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了</w:t>
        </w:r>
      </w:ins>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《社富乡村级活动场所建设管理办法》《财务管理制度》《公务接待管理制度》《政府采购管理制度》等内控制度。已责令重复享受岗位补贴人员退缴资金，已对</w:t>
      </w:r>
      <w:del w:id="176" w:author="艾蓥" w:date="2025-06-20T15:29:48Z">
        <w:r>
          <w:rPr>
            <w:rFonts w:hint="default" w:ascii="仿宋_GB2312" w:hAnsi="仿宋_GB2312" w:eastAsia="仿宋_GB2312" w:cs="仿宋_GB2312"/>
            <w:color w:val="000000" w:themeColor="text1"/>
            <w:sz w:val="32"/>
            <w:szCs w:val="32"/>
            <w:lang w:val="en-US" w:eastAsia="zh-CN"/>
            <w14:textFill>
              <w14:solidFill>
                <w14:schemeClr w14:val="tx1"/>
              </w14:solidFill>
            </w14:textFill>
          </w:rPr>
          <w:delText>溪源村陈飞、黄岗村刘建军</w:delText>
        </w:r>
      </w:del>
      <w:ins w:id="177" w:author="艾蓥" w:date="2025-06-20T15:29:48Z">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ins>
      <w:ins w:id="178" w:author="艾蓥" w:date="2025-06-20T15:29:49Z">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人</w:t>
        </w:r>
      </w:ins>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进行约谈。</w:t>
      </w:r>
    </w:p>
    <w:p w14:paraId="12E76F7D">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13.关于“财务报账审核把关不严”问题</w:t>
      </w:r>
    </w:p>
    <w:p w14:paraId="1FAAB7C2">
      <w:pPr>
        <w:pStyle w:val="2"/>
        <w:keepNext w:val="0"/>
        <w:keepLines w:val="0"/>
        <w:pageBreakBefore w:val="0"/>
        <w:kinsoku/>
        <w:wordWrap/>
        <w:overflowPunct/>
        <w:topLinePunct w:val="0"/>
        <w:autoSpaceDE/>
        <w:autoSpaceDN/>
        <w:bidi w:val="0"/>
        <w:adjustRightInd/>
        <w:snapToGrid/>
        <w:spacing w:line="580" w:lineRule="exact"/>
        <w:textAlignment w:val="auto"/>
        <w:rPr>
          <w:ins w:id="179" w:author="艾蓥" w:date="2025-06-20T15:30:38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b/>
          <w:bCs/>
          <w:color w:val="000000" w:themeColor="text1"/>
          <w:sz w:val="32"/>
          <w:szCs w:val="32"/>
          <w:lang w:val="en-US" w:eastAsia="zh-CN"/>
          <w14:textFill>
            <w14:solidFill>
              <w14:schemeClr w14:val="tx1"/>
            </w14:solidFill>
          </w14:textFill>
        </w:rPr>
        <w:t>整改情况：</w:t>
      </w:r>
      <w:r>
        <w:rPr>
          <w:rFonts w:hint="eastAsia" w:ascii="仿宋" w:hAnsi="仿宋" w:eastAsia="仿宋_GB2312"/>
          <w:color w:val="000000" w:themeColor="text1"/>
          <w:sz w:val="32"/>
          <w:szCs w:val="32"/>
          <w:lang w:val="en-US" w:eastAsia="zh-CN"/>
          <w14:textFill>
            <w14:solidFill>
              <w14:schemeClr w14:val="tx1"/>
            </w14:solidFill>
          </w14:textFill>
        </w:rPr>
        <w:t>及时核实情况</w:t>
      </w:r>
      <w:ins w:id="180" w:author="艾蓥" w:date="2025-06-20T15:30:43Z">
        <w:r>
          <w:rPr>
            <w:rFonts w:hint="eastAsia" w:ascii="仿宋" w:hAnsi="仿宋" w:eastAsia="仿宋_GB2312"/>
            <w:color w:val="000000" w:themeColor="text1"/>
            <w:sz w:val="32"/>
            <w:szCs w:val="32"/>
            <w:lang w:val="en-US" w:eastAsia="zh-CN"/>
            <w14:textFill>
              <w14:solidFill>
                <w14:schemeClr w14:val="tx1"/>
              </w14:solidFill>
            </w14:textFill>
          </w:rPr>
          <w:t>，</w:t>
        </w:r>
      </w:ins>
      <w:r>
        <w:rPr>
          <w:rFonts w:hint="eastAsia" w:ascii="仿宋" w:hAnsi="仿宋" w:eastAsia="仿宋_GB2312"/>
          <w:color w:val="000000" w:themeColor="text1"/>
          <w:sz w:val="32"/>
          <w:szCs w:val="32"/>
          <w:lang w:val="en-US" w:eastAsia="zh-CN"/>
          <w14:textFill>
            <w14:solidFill>
              <w14:schemeClr w14:val="tx1"/>
            </w14:solidFill>
          </w14:textFill>
        </w:rPr>
        <w:t>并督促相关人员退缴资金，制定了《社富乡财务管理制度》</w:t>
      </w:r>
      <w:del w:id="181" w:author="艾蓥" w:date="2025-06-20T15:30:49Z">
        <w:r>
          <w:rPr>
            <w:rFonts w:hint="eastAsia" w:ascii="仿宋" w:hAnsi="仿宋" w:eastAsia="仿宋_GB2312"/>
            <w:color w:val="000000" w:themeColor="text1"/>
            <w:sz w:val="32"/>
            <w:szCs w:val="32"/>
            <w:lang w:val="en-US" w:eastAsia="zh-CN"/>
            <w14:textFill>
              <w14:solidFill>
                <w14:schemeClr w14:val="tx1"/>
              </w14:solidFill>
            </w14:textFill>
          </w:rPr>
          <w:delText>、</w:delText>
        </w:r>
      </w:del>
      <w:r>
        <w:rPr>
          <w:rFonts w:hint="eastAsia" w:ascii="仿宋" w:hAnsi="仿宋" w:eastAsia="仿宋_GB2312"/>
          <w:color w:val="000000" w:themeColor="text1"/>
          <w:sz w:val="32"/>
          <w:szCs w:val="32"/>
          <w:lang w:val="en-US" w:eastAsia="zh-CN"/>
          <w14:textFill>
            <w14:solidFill>
              <w14:schemeClr w14:val="tx1"/>
            </w14:solidFill>
          </w14:textFill>
        </w:rPr>
        <w:t>《社富乡村级财务管理制度》等内控制度，现已完成整改。</w:t>
      </w:r>
    </w:p>
    <w:p w14:paraId="5D686352">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b/>
          <w:bCs/>
          <w:color w:val="000000" w:themeColor="text1"/>
          <w:sz w:val="32"/>
          <w:szCs w:val="32"/>
          <w:lang w:val="en-US" w:eastAsia="zh-CN"/>
          <w14:textFill>
            <w14:solidFill>
              <w14:schemeClr w14:val="tx1"/>
            </w14:solidFill>
          </w14:textFill>
        </w:rPr>
        <w:t>整改成效：</w:t>
      </w:r>
      <w:r>
        <w:rPr>
          <w:rFonts w:hint="eastAsia" w:ascii="仿宋" w:hAnsi="仿宋" w:eastAsia="仿宋_GB2312"/>
          <w:color w:val="000000" w:themeColor="text1"/>
          <w:sz w:val="32"/>
          <w:szCs w:val="32"/>
          <w:lang w:val="en-US" w:eastAsia="zh-CN"/>
          <w14:textFill>
            <w14:solidFill>
              <w14:schemeClr w14:val="tx1"/>
            </w14:solidFill>
          </w14:textFill>
        </w:rPr>
        <w:t>对新能源公务用车维修项目虚假列支机油款757元进行核实，已出具情况说明；对九姜源公司“广告装饰费”2.5万元已完成退缴；刘某某多发遗属补助费0.519万元完成退缴；超发临聘人员刘某工资0.31万元已完成退缴；邓某某违规重复享受岗位津贴0.141万元已完成退缴；对稠村村虚假列支套取资金1万元已完成退缴。针对暴露出的审核漏洞，制定了《社富乡财务管理制度》，对收支审批、票据管理、报销流程、资产管理等关键环节进行了系统规范。强化村级财务监管，构建“村书记初审-驻村领导复核-记账员核算-经管站审查-财经办审核-分管领导终审”联审联签机制，实现村级资金使用全流程闭环管理，从制度执行层面杜绝类似问题再次发生。狠抓各项制度执行，聚焦报账全流程管控，定期开展乡村财务人员业务培训与警示教育，建立健全常态化内审监督机制，确保财政资金安全高效使用。</w:t>
      </w:r>
    </w:p>
    <w:p w14:paraId="6361426F">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14.关于“财经监督机制运转不够顺畅”问题</w:t>
      </w:r>
    </w:p>
    <w:p w14:paraId="0EBA15C0">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line="580" w:lineRule="exact"/>
        <w:ind w:left="0" w:firstLine="643" w:firstLineChars="200"/>
        <w:jc w:val="both"/>
        <w:textAlignment w:val="auto"/>
        <w:rPr>
          <w:ins w:id="182" w:author="艾蓥" w:date="2025-06-20T15:31:37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b/>
          <w:bCs/>
          <w:color w:val="000000" w:themeColor="text1"/>
          <w:sz w:val="32"/>
          <w:szCs w:val="32"/>
          <w:lang w:val="en-US" w:eastAsia="zh-CN"/>
          <w14:textFill>
            <w14:solidFill>
              <w14:schemeClr w14:val="tx1"/>
            </w14:solidFill>
          </w14:textFill>
        </w:rPr>
        <w:t>整改情况：</w:t>
      </w:r>
      <w:del w:id="183" w:author="艾蓥" w:date="2025-06-20T15:32:34Z">
        <w:r>
          <w:rPr>
            <w:rFonts w:hint="eastAsia" w:ascii="仿宋" w:hAnsi="仿宋" w:eastAsia="仿宋_GB2312"/>
            <w:color w:val="000000" w:themeColor="text1"/>
            <w:sz w:val="32"/>
            <w:szCs w:val="32"/>
            <w:lang w:val="en-US" w:eastAsia="zh-CN"/>
            <w14:textFill>
              <w14:solidFill>
                <w14:schemeClr w14:val="tx1"/>
              </w14:solidFill>
            </w14:textFill>
          </w:rPr>
          <w:delText>针对此问题，</w:delText>
        </w:r>
      </w:del>
      <w:r>
        <w:rPr>
          <w:rFonts w:hint="eastAsia" w:ascii="仿宋" w:hAnsi="仿宋" w:eastAsia="仿宋_GB2312"/>
          <w:color w:val="000000" w:themeColor="text1"/>
          <w:sz w:val="32"/>
          <w:szCs w:val="32"/>
          <w:lang w:val="en-US" w:eastAsia="zh-CN"/>
          <w14:textFill>
            <w14:solidFill>
              <w14:schemeClr w14:val="tx1"/>
            </w14:solidFill>
          </w14:textFill>
        </w:rPr>
        <w:t>制定了开展村级报账员培训、严格执行财务管理、对报账员进行更换调整、对村级财经监督员进行更换调整、充分发挥村务监督委员会作用、提升乡村财经人员业务水平等6项</w:t>
      </w:r>
      <w:r>
        <w:rPr>
          <w:rFonts w:hint="eastAsia" w:ascii="仿宋" w:hAnsi="仿宋" w:eastAsia="仿宋_GB2312"/>
          <w:b/>
          <w:bCs/>
          <w:color w:val="000000" w:themeColor="text1"/>
          <w:sz w:val="32"/>
          <w:szCs w:val="32"/>
          <w:lang w:val="en-US" w:eastAsia="zh-CN"/>
          <w14:textFill>
            <w14:solidFill>
              <w14:schemeClr w14:val="tx1"/>
            </w14:solidFill>
          </w14:textFill>
        </w:rPr>
        <w:t>整改措施</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6C595EF2">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line="580" w:lineRule="exact"/>
        <w:ind w:left="0" w:firstLine="643" w:firstLineChars="200"/>
        <w:jc w:val="both"/>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仿宋" w:hAnsi="仿宋" w:eastAsia="仿宋_GB2312"/>
          <w:b/>
          <w:bCs/>
          <w:color w:val="000000" w:themeColor="text1"/>
          <w:sz w:val="32"/>
          <w:szCs w:val="32"/>
          <w:lang w:val="en-US" w:eastAsia="zh-CN"/>
          <w14:textFill>
            <w14:solidFill>
              <w14:schemeClr w14:val="tx1"/>
            </w14:solidFill>
          </w14:textFill>
        </w:rPr>
        <w:t>整改成效：</w:t>
      </w:r>
      <w:del w:id="184" w:author="艾蓥" w:date="2025-06-20T15:32:42Z">
        <w:r>
          <w:rPr>
            <w:rFonts w:hint="default" w:ascii="仿宋" w:hAnsi="仿宋" w:eastAsia="仿宋_GB2312"/>
            <w:color w:val="000000" w:themeColor="text1"/>
            <w:sz w:val="32"/>
            <w:szCs w:val="32"/>
            <w:lang w:val="en-US" w:eastAsia="zh-CN"/>
            <w14:textFill>
              <w14:solidFill>
                <w14:schemeClr w14:val="tx1"/>
              </w14:solidFill>
            </w14:textFill>
          </w:rPr>
          <w:delText>为夯实基层治理根基，多管齐下强化业务能力与监督管理。</w:delText>
        </w:r>
      </w:del>
      <w:r>
        <w:rPr>
          <w:rFonts w:hint="default" w:ascii="仿宋" w:hAnsi="仿宋" w:eastAsia="仿宋_GB2312"/>
          <w:color w:val="000000" w:themeColor="text1"/>
          <w:sz w:val="32"/>
          <w:szCs w:val="32"/>
          <w:lang w:val="en-US" w:eastAsia="zh-CN"/>
          <w14:textFill>
            <w14:solidFill>
              <w14:schemeClr w14:val="tx1"/>
            </w14:solidFill>
          </w14:textFill>
        </w:rPr>
        <w:t>建立</w:t>
      </w:r>
      <w:ins w:id="185" w:author="艾蓥" w:date="2025-06-20T15:32:43Z">
        <w:r>
          <w:rPr>
            <w:rFonts w:hint="eastAsia" w:ascii="仿宋" w:hAnsi="仿宋" w:eastAsia="仿宋_GB2312"/>
            <w:color w:val="000000" w:themeColor="text1"/>
            <w:sz w:val="32"/>
            <w:szCs w:val="32"/>
            <w:lang w:val="en-US" w:eastAsia="zh-CN"/>
            <w14:textFill>
              <w14:solidFill>
                <w14:schemeClr w14:val="tx1"/>
              </w14:solidFill>
            </w14:textFill>
          </w:rPr>
          <w:t>了</w:t>
        </w:r>
      </w:ins>
      <w:r>
        <w:rPr>
          <w:rFonts w:hint="default" w:ascii="仿宋" w:hAnsi="仿宋" w:eastAsia="仿宋_GB2312"/>
          <w:color w:val="000000" w:themeColor="text1"/>
          <w:sz w:val="32"/>
          <w:szCs w:val="32"/>
          <w:lang w:val="en-US" w:eastAsia="zh-CN"/>
          <w14:textFill>
            <w14:solidFill>
              <w14:schemeClr w14:val="tx1"/>
            </w14:solidFill>
          </w14:textFill>
        </w:rPr>
        <w:t>季度培训长效机制，围绕村集体“三资”管理、财经纪律等内容开展</w:t>
      </w:r>
      <w:r>
        <w:rPr>
          <w:rFonts w:hint="eastAsia" w:ascii="仿宋" w:hAnsi="仿宋" w:eastAsia="仿宋_GB2312"/>
          <w:color w:val="000000" w:themeColor="text1"/>
          <w:sz w:val="32"/>
          <w:szCs w:val="32"/>
          <w:lang w:val="en-US" w:eastAsia="zh-CN"/>
          <w14:textFill>
            <w14:solidFill>
              <w14:schemeClr w14:val="tx1"/>
            </w14:solidFill>
          </w14:textFill>
        </w:rPr>
        <w:t>了</w:t>
      </w:r>
      <w:r>
        <w:rPr>
          <w:rFonts w:hint="default" w:ascii="仿宋" w:hAnsi="仿宋" w:eastAsia="仿宋_GB2312"/>
          <w:color w:val="000000" w:themeColor="text1"/>
          <w:sz w:val="32"/>
          <w:szCs w:val="32"/>
          <w:lang w:val="en-US" w:eastAsia="zh-CN"/>
          <w14:textFill>
            <w14:solidFill>
              <w14:schemeClr w14:val="tx1"/>
            </w14:solidFill>
          </w14:textFill>
        </w:rPr>
        <w:t>3场专题培训，覆盖乡村报账员50余人次，有效提升</w:t>
      </w:r>
      <w:r>
        <w:rPr>
          <w:rFonts w:hint="eastAsia" w:ascii="仿宋" w:hAnsi="仿宋" w:eastAsia="仿宋_GB2312"/>
          <w:color w:val="000000" w:themeColor="text1"/>
          <w:sz w:val="32"/>
          <w:szCs w:val="32"/>
          <w:lang w:val="en-US" w:eastAsia="zh-CN"/>
          <w14:textFill>
            <w14:solidFill>
              <w14:schemeClr w14:val="tx1"/>
            </w14:solidFill>
          </w14:textFill>
        </w:rPr>
        <w:t>了</w:t>
      </w:r>
      <w:r>
        <w:rPr>
          <w:rFonts w:hint="default" w:ascii="仿宋" w:hAnsi="仿宋" w:eastAsia="仿宋_GB2312"/>
          <w:color w:val="000000" w:themeColor="text1"/>
          <w:sz w:val="32"/>
          <w:szCs w:val="32"/>
          <w:lang w:val="en-US" w:eastAsia="zh-CN"/>
          <w14:textFill>
            <w14:solidFill>
              <w14:schemeClr w14:val="tx1"/>
            </w14:solidFill>
          </w14:textFill>
        </w:rPr>
        <w:t>财务人员业务</w:t>
      </w:r>
      <w:r>
        <w:rPr>
          <w:rFonts w:hint="eastAsia" w:ascii="仿宋" w:hAnsi="仿宋" w:eastAsia="仿宋_GB2312"/>
          <w:color w:val="000000" w:themeColor="text1"/>
          <w:sz w:val="32"/>
          <w:szCs w:val="32"/>
          <w:lang w:val="en-US" w:eastAsia="zh-CN"/>
          <w14:textFill>
            <w14:solidFill>
              <w14:schemeClr w14:val="tx1"/>
            </w14:solidFill>
          </w14:textFill>
        </w:rPr>
        <w:t>水平</w:t>
      </w:r>
      <w:r>
        <w:rPr>
          <w:rFonts w:hint="default" w:ascii="仿宋" w:hAnsi="仿宋" w:eastAsia="仿宋_GB2312"/>
          <w:color w:val="000000" w:themeColor="text1"/>
          <w:sz w:val="32"/>
          <w:szCs w:val="32"/>
          <w:lang w:val="en-US" w:eastAsia="zh-CN"/>
          <w14:textFill>
            <w14:solidFill>
              <w14:schemeClr w14:val="tx1"/>
            </w14:solidFill>
          </w14:textFill>
        </w:rPr>
        <w:t>。2025年2月</w:t>
      </w:r>
      <w:r>
        <w:rPr>
          <w:rFonts w:hint="eastAsia" w:ascii="仿宋" w:hAnsi="仿宋" w:eastAsia="仿宋_GB2312"/>
          <w:color w:val="000000" w:themeColor="text1"/>
          <w:sz w:val="32"/>
          <w:szCs w:val="32"/>
          <w:lang w:val="en-US" w:eastAsia="zh-CN"/>
          <w14:textFill>
            <w14:solidFill>
              <w14:schemeClr w14:val="tx1"/>
            </w14:solidFill>
          </w14:textFill>
        </w:rPr>
        <w:t>，</w:t>
      </w:r>
      <w:r>
        <w:rPr>
          <w:rFonts w:hint="default" w:ascii="仿宋" w:hAnsi="仿宋" w:eastAsia="仿宋_GB2312"/>
          <w:color w:val="000000" w:themeColor="text1"/>
          <w:sz w:val="32"/>
          <w:szCs w:val="32"/>
          <w:lang w:val="en-US" w:eastAsia="zh-CN"/>
          <w14:textFill>
            <w14:solidFill>
              <w14:schemeClr w14:val="tx1"/>
            </w14:solidFill>
          </w14:textFill>
        </w:rPr>
        <w:t>对溪源村大额资金拨付个人账户问题</w:t>
      </w:r>
      <w:r>
        <w:rPr>
          <w:rFonts w:hint="eastAsia" w:ascii="仿宋" w:hAnsi="仿宋" w:eastAsia="仿宋_GB2312"/>
          <w:color w:val="000000" w:themeColor="text1"/>
          <w:sz w:val="32"/>
          <w:szCs w:val="32"/>
          <w:lang w:val="en-US" w:eastAsia="zh-CN"/>
          <w14:textFill>
            <w14:solidFill>
              <w14:schemeClr w14:val="tx1"/>
            </w14:solidFill>
          </w14:textFill>
        </w:rPr>
        <w:t>进行</w:t>
      </w:r>
      <w:r>
        <w:rPr>
          <w:rFonts w:hint="default" w:ascii="仿宋" w:hAnsi="仿宋" w:eastAsia="仿宋_GB2312"/>
          <w:color w:val="000000" w:themeColor="text1"/>
          <w:sz w:val="32"/>
          <w:szCs w:val="32"/>
          <w:lang w:val="en-US" w:eastAsia="zh-CN"/>
          <w14:textFill>
            <w14:solidFill>
              <w14:schemeClr w14:val="tx1"/>
            </w14:solidFill>
          </w14:textFill>
        </w:rPr>
        <w:t>约谈整改</w:t>
      </w:r>
      <w:r>
        <w:rPr>
          <w:rFonts w:hint="eastAsia" w:ascii="仿宋" w:hAnsi="仿宋" w:eastAsia="仿宋_GB2312"/>
          <w:color w:val="000000" w:themeColor="text1"/>
          <w:sz w:val="32"/>
          <w:szCs w:val="32"/>
          <w:lang w:val="en-US" w:eastAsia="zh-CN"/>
          <w14:textFill>
            <w14:solidFill>
              <w14:schemeClr w14:val="tx1"/>
            </w14:solidFill>
          </w14:textFill>
        </w:rPr>
        <w:t>。</w:t>
      </w:r>
      <w:r>
        <w:rPr>
          <w:rFonts w:hint="default" w:ascii="仿宋" w:hAnsi="仿宋" w:eastAsia="仿宋_GB2312"/>
          <w:color w:val="000000" w:themeColor="text1"/>
          <w:sz w:val="32"/>
          <w:szCs w:val="32"/>
          <w:lang w:val="en-US" w:eastAsia="zh-CN"/>
          <w14:textFill>
            <w14:solidFill>
              <w14:schemeClr w14:val="tx1"/>
            </w14:solidFill>
          </w14:textFill>
        </w:rPr>
        <w:t>全面规范村级理财小组公章使用流程，调整行政村报账员与采购员岗位，明确“岗位分离”要求。</w:t>
      </w:r>
      <w:r>
        <w:rPr>
          <w:rFonts w:hint="eastAsia" w:ascii="仿宋" w:hAnsi="仿宋" w:eastAsia="仿宋_GB2312"/>
          <w:color w:val="000000" w:themeColor="text1"/>
          <w:sz w:val="32"/>
          <w:szCs w:val="32"/>
          <w:lang w:val="en-US" w:eastAsia="zh-CN"/>
          <w14:textFill>
            <w14:solidFill>
              <w14:schemeClr w14:val="tx1"/>
            </w14:solidFill>
          </w14:textFill>
        </w:rPr>
        <w:t>开展了6次</w:t>
      </w:r>
      <w:r>
        <w:rPr>
          <w:rFonts w:hint="default" w:ascii="仿宋" w:hAnsi="仿宋" w:eastAsia="仿宋_GB2312"/>
          <w:color w:val="000000" w:themeColor="text1"/>
          <w:sz w:val="32"/>
          <w:szCs w:val="32"/>
          <w:lang w:val="en-US" w:eastAsia="zh-CN"/>
          <w14:textFill>
            <w14:solidFill>
              <w14:schemeClr w14:val="tx1"/>
            </w14:solidFill>
          </w14:textFill>
        </w:rPr>
        <w:t>村务监督委员会履职情况监督</w:t>
      </w:r>
      <w:r>
        <w:rPr>
          <w:rFonts w:hint="eastAsia" w:ascii="仿宋" w:hAnsi="仿宋" w:eastAsia="仿宋_GB2312"/>
          <w:color w:val="000000" w:themeColor="text1"/>
          <w:sz w:val="32"/>
          <w:szCs w:val="32"/>
          <w:lang w:val="en-US" w:eastAsia="zh-CN"/>
          <w14:textFill>
            <w14:solidFill>
              <w14:schemeClr w14:val="tx1"/>
            </w14:solidFill>
          </w14:textFill>
        </w:rPr>
        <w:t>检查</w:t>
      </w:r>
      <w:r>
        <w:rPr>
          <w:rFonts w:hint="default" w:ascii="仿宋" w:hAnsi="仿宋" w:eastAsia="仿宋_GB2312"/>
          <w:color w:val="000000" w:themeColor="text1"/>
          <w:sz w:val="32"/>
          <w:szCs w:val="32"/>
          <w:lang w:val="en-US" w:eastAsia="zh-CN"/>
          <w14:textFill>
            <w14:solidFill>
              <w14:schemeClr w14:val="tx1"/>
            </w14:solidFill>
          </w14:textFill>
        </w:rPr>
        <w:t>，推动财务监督机制高效运转，确保制度执行刚性有力</w:t>
      </w:r>
      <w:r>
        <w:rPr>
          <w:rFonts w:hint="eastAsia" w:ascii="仿宋" w:hAnsi="仿宋" w:eastAsia="仿宋_GB2312"/>
          <w:color w:val="000000" w:themeColor="text1"/>
          <w:sz w:val="32"/>
          <w:szCs w:val="32"/>
          <w:lang w:val="en-US" w:eastAsia="zh-CN"/>
          <w14:textFill>
            <w14:solidFill>
              <w14:schemeClr w14:val="tx1"/>
            </w14:solidFill>
          </w14:textFill>
        </w:rPr>
        <w:t>，</w:t>
      </w:r>
      <w:r>
        <w:rPr>
          <w:rFonts w:hint="default" w:ascii="仿宋" w:hAnsi="仿宋" w:eastAsia="仿宋_GB2312"/>
          <w:color w:val="000000" w:themeColor="text1"/>
          <w:sz w:val="32"/>
          <w:szCs w:val="32"/>
          <w:lang w:val="en-US" w:eastAsia="zh-CN"/>
          <w14:textFill>
            <w14:solidFill>
              <w14:schemeClr w14:val="tx1"/>
            </w14:solidFill>
          </w14:textFill>
        </w:rPr>
        <w:t>为乡村治理规范化提供坚实保障。</w:t>
      </w:r>
    </w:p>
    <w:p w14:paraId="441A42F2">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15.关于“项目建设管理制度执行不严格”问题</w:t>
      </w:r>
    </w:p>
    <w:p w14:paraId="0643DE8C">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ins w:id="186" w:author="艾蓥" w:date="2025-06-20T15:32:52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b/>
          <w:bCs/>
          <w:color w:val="000000" w:themeColor="text1"/>
          <w:sz w:val="32"/>
          <w:szCs w:val="32"/>
          <w:lang w:val="en-US" w:eastAsia="zh-CN"/>
          <w14:textFill>
            <w14:solidFill>
              <w14:schemeClr w14:val="tx1"/>
            </w14:solidFill>
          </w14:textFill>
        </w:rPr>
        <w:t>整改情况：</w:t>
      </w:r>
      <w:del w:id="187" w:author="艾蓥" w:date="2025-06-20T15:32:51Z">
        <w:r>
          <w:rPr>
            <w:rFonts w:hint="eastAsia" w:ascii="仿宋" w:hAnsi="仿宋" w:eastAsia="仿宋_GB2312"/>
            <w:color w:val="000000" w:themeColor="text1"/>
            <w:sz w:val="32"/>
            <w:szCs w:val="32"/>
            <w:lang w:val="en-US" w:eastAsia="zh-CN"/>
            <w14:textFill>
              <w14:solidFill>
                <w14:schemeClr w14:val="tx1"/>
              </w14:solidFill>
            </w14:textFill>
          </w:rPr>
          <w:delText>针对此问题，</w:delText>
        </w:r>
      </w:del>
      <w:r>
        <w:rPr>
          <w:rFonts w:hint="eastAsia" w:ascii="仿宋" w:hAnsi="仿宋" w:eastAsia="仿宋_GB2312"/>
          <w:color w:val="000000" w:themeColor="text1"/>
          <w:sz w:val="32"/>
          <w:szCs w:val="32"/>
          <w:lang w:val="en-US" w:eastAsia="zh-CN"/>
          <w14:textFill>
            <w14:solidFill>
              <w14:schemeClr w14:val="tx1"/>
            </w14:solidFill>
          </w14:textFill>
        </w:rPr>
        <w:t>制定了科学做好项目立项、规范工程项目管理等2项</w:t>
      </w:r>
      <w:r>
        <w:rPr>
          <w:rFonts w:hint="eastAsia" w:ascii="仿宋" w:hAnsi="仿宋" w:eastAsia="仿宋_GB2312"/>
          <w:b/>
          <w:bCs/>
          <w:color w:val="000000" w:themeColor="text1"/>
          <w:sz w:val="32"/>
          <w:szCs w:val="32"/>
          <w:lang w:val="en-US" w:eastAsia="zh-CN"/>
          <w14:textFill>
            <w14:solidFill>
              <w14:schemeClr w14:val="tx1"/>
            </w14:solidFill>
          </w14:textFill>
        </w:rPr>
        <w:t>整改措施</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6A85F927">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pPr>
      <w:r>
        <w:rPr>
          <w:rFonts w:hint="eastAsia" w:ascii="仿宋" w:hAnsi="仿宋" w:eastAsia="仿宋_GB2312"/>
          <w:b/>
          <w:bCs/>
          <w:color w:val="000000" w:themeColor="text1"/>
          <w:sz w:val="32"/>
          <w:szCs w:val="32"/>
          <w:lang w:val="en-US" w:eastAsia="zh-CN"/>
          <w14:textFill>
            <w14:solidFill>
              <w14:schemeClr w14:val="tx1"/>
            </w14:solidFill>
          </w14:textFill>
        </w:rPr>
        <w:t>整改成效</w:t>
      </w:r>
      <w:del w:id="188" w:author="艾蓥" w:date="2025-06-20T15:32:55Z">
        <w:r>
          <w:rPr>
            <w:rFonts w:hint="eastAsia" w:ascii="仿宋" w:hAnsi="仿宋" w:eastAsia="仿宋_GB2312"/>
            <w:b/>
            <w:bCs/>
            <w:color w:val="000000" w:themeColor="text1"/>
            <w:sz w:val="32"/>
            <w:szCs w:val="32"/>
            <w:lang w:val="en-US" w:eastAsia="zh-CN"/>
            <w14:textFill>
              <w14:solidFill>
                <w14:schemeClr w14:val="tx1"/>
              </w14:solidFill>
            </w14:textFill>
          </w:rPr>
          <w:delText>，</w:delText>
        </w:r>
      </w:del>
      <w:ins w:id="189" w:author="艾蓥" w:date="2025-06-20T15:32:55Z">
        <w:r>
          <w:rPr>
            <w:rFonts w:hint="eastAsia" w:ascii="仿宋" w:hAnsi="仿宋" w:eastAsia="仿宋_GB2312"/>
            <w:b/>
            <w:bCs/>
            <w:color w:val="000000" w:themeColor="text1"/>
            <w:sz w:val="32"/>
            <w:szCs w:val="32"/>
            <w:lang w:val="en-US" w:eastAsia="zh-CN"/>
            <w14:textFill>
              <w14:solidFill>
                <w14:schemeClr w14:val="tx1"/>
              </w14:solidFill>
            </w14:textFill>
          </w:rPr>
          <w:t>：</w:t>
        </w:r>
      </w:ins>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出台了《社富乡工程项目管理办法》和《社富乡小型工程建设项目招投标管理办法》，对所有项目从项目申报、项目实施、结算验收、建后管理等进行全过程监管。结合项目领域群腐工作，对2021年以来的所有项目进行大清仓大起底，逐一完善每个项目资料，建立项目电子档案，做到项目资料清晰完善、查阅方便。</w:t>
      </w:r>
    </w:p>
    <w:p w14:paraId="5B096C86">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16.关于“执政为民的责任担当有所欠缺”问题</w:t>
      </w:r>
    </w:p>
    <w:p w14:paraId="250A9BE1">
      <w:pPr>
        <w:pStyle w:val="2"/>
        <w:keepNext w:val="0"/>
        <w:keepLines w:val="0"/>
        <w:pageBreakBefore w:val="0"/>
        <w:kinsoku/>
        <w:wordWrap/>
        <w:overflowPunct/>
        <w:topLinePunct w:val="0"/>
        <w:autoSpaceDE/>
        <w:autoSpaceDN/>
        <w:bidi w:val="0"/>
        <w:adjustRightInd/>
        <w:snapToGrid/>
        <w:spacing w:line="580" w:lineRule="exact"/>
        <w:textAlignment w:val="auto"/>
        <w:rPr>
          <w:ins w:id="190" w:author="艾蓥" w:date="2025-06-20T15:34:39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整改情况：</w:t>
      </w:r>
      <w:del w:id="191" w:author="艾蓥" w:date="2025-06-20T15:33:06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针对此问题，</w:delText>
        </w:r>
      </w:del>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制定了完善困难群众临时救助工作机制、统筹资金解决一批民生实事项目、组织开展农田设施损毁情况摸底、督促卫生院施工方加快施工进度、做好撤并教学点学生的安全保障等5项具体</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整改措施</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7DE6D51F">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整改成效：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2025年1月，召开党委会研究调整了临时救助标准，确保贫困群众应救尽救。争取5万元资金</w:t>
      </w:r>
      <w:ins w:id="192" w:author="艾蓥" w:date="2025-06-20T15:34:54Z">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ins>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完成稠村村移民安置点公路塌方整治。开展了农田灌溉问题全面摸排，向上争取13个项目60.61万元修缮整治。已按要求配备齐各村随车安全员，学生出行安全得到有力保障。新建卫生院正在进行内部装修，预计2025年9月可交付，争取290万元项目资金新建振兴大桥解决卫生院出行问题。</w:t>
      </w:r>
    </w:p>
    <w:p w14:paraId="4C927DA5">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17.关于“行政执法不够严格规范”问题</w:t>
      </w:r>
    </w:p>
    <w:p w14:paraId="491C6A85">
      <w:pPr>
        <w:pStyle w:val="2"/>
        <w:keepNext w:val="0"/>
        <w:keepLines w:val="0"/>
        <w:pageBreakBefore w:val="0"/>
        <w:kinsoku/>
        <w:wordWrap/>
        <w:overflowPunct/>
        <w:topLinePunct w:val="0"/>
        <w:autoSpaceDE/>
        <w:autoSpaceDN/>
        <w:bidi w:val="0"/>
        <w:adjustRightInd/>
        <w:snapToGrid/>
        <w:spacing w:line="580" w:lineRule="exact"/>
        <w:textAlignment w:val="auto"/>
        <w:rPr>
          <w:ins w:id="193" w:author="艾蓥" w:date="2025-06-20T15:35:07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整改情况：</w:t>
      </w:r>
      <w:del w:id="194" w:author="艾蓥" w:date="2025-06-20T15:35:04Z">
        <w:r>
          <w:rPr>
            <w:rFonts w:hint="eastAsia" w:ascii="仿宋" w:hAnsi="仿宋" w:eastAsia="仿宋_GB2312"/>
            <w:color w:val="000000" w:themeColor="text1"/>
            <w:sz w:val="32"/>
            <w:szCs w:val="32"/>
            <w:lang w:val="en-US" w:eastAsia="zh-CN"/>
            <w14:textFill>
              <w14:solidFill>
                <w14:schemeClr w14:val="tx1"/>
              </w14:solidFill>
            </w14:textFill>
          </w:rPr>
          <w:delText>针对此问题，</w:delText>
        </w:r>
      </w:del>
      <w:r>
        <w:rPr>
          <w:rFonts w:hint="eastAsia" w:ascii="仿宋" w:hAnsi="仿宋" w:eastAsia="仿宋_GB2312"/>
          <w:color w:val="000000" w:themeColor="text1"/>
          <w:sz w:val="32"/>
          <w:szCs w:val="32"/>
          <w:lang w:val="en-US" w:eastAsia="zh-CN"/>
          <w14:textFill>
            <w14:solidFill>
              <w14:schemeClr w14:val="tx1"/>
            </w14:solidFill>
          </w14:textFill>
        </w:rPr>
        <w:t>制定了完善机制、补齐案卷、追缴罚没、梳理执法事项、加大宣传力度等5项</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整改措施</w:t>
      </w:r>
      <w:r>
        <w:rPr>
          <w:rFonts w:hint="eastAsia" w:ascii="仿宋" w:hAnsi="仿宋" w:eastAsia="仿宋_GB2312"/>
          <w:color w:val="000000" w:themeColor="text1"/>
          <w:sz w:val="32"/>
          <w:szCs w:val="32"/>
          <w:lang w:val="en-US" w:eastAsia="zh-CN"/>
          <w14:textFill>
            <w14:solidFill>
              <w14:schemeClr w14:val="tx1"/>
            </w14:solidFill>
          </w14:textFill>
        </w:rPr>
        <w:t>，目前已整改到位。</w:t>
      </w:r>
    </w:p>
    <w:p w14:paraId="3025ADAB">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整改成效：</w:t>
      </w:r>
      <w:r>
        <w:rPr>
          <w:rFonts w:hint="eastAsia" w:ascii="仿宋" w:hAnsi="仿宋" w:eastAsia="仿宋_GB2312"/>
          <w:color w:val="000000" w:themeColor="text1"/>
          <w:sz w:val="32"/>
          <w:szCs w:val="32"/>
          <w:lang w:val="en-US" w:eastAsia="zh-CN"/>
          <w14:textFill>
            <w14:solidFill>
              <w14:schemeClr w14:val="tx1"/>
            </w14:solidFill>
          </w14:textFill>
        </w:rPr>
        <w:t>出台了《社富乡综合行政执法队重大执法决定法制审核制度》《社富乡重大案件行政处罚集体讨论制度》《社富乡综合行政执法队廉政监督机制管理制度》《社富乡综合行政执法队责任追究制度》《社富乡综合行政执法文书档案管理制度》等制度，全面落实“一笔罚款一笔案卷”，梳理203份“有罚款无案卷”清单，并逐步补齐，追缴罚没1.3万元；深刻汲取经验教训，梳理行政执法目录107项，组织业务培训3次；广泛宣传有关农村住房建设等法律法规，累计发放宣传资料1.2万份、召开屋场会20余次、培训会10余次。</w:t>
      </w:r>
    </w:p>
    <w:p w14:paraId="4961E2F9">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18.关于“第一责任人责任落实不够到位”问题</w:t>
      </w:r>
    </w:p>
    <w:p w14:paraId="270460CC">
      <w:pPr>
        <w:keepNext w:val="0"/>
        <w:keepLines w:val="0"/>
        <w:pageBreakBefore w:val="0"/>
        <w:widowControl/>
        <w:suppressLineNumbers w:val="0"/>
        <w:kinsoku/>
        <w:wordWrap/>
        <w:overflowPunct/>
        <w:topLinePunct w:val="0"/>
        <w:autoSpaceDE/>
        <w:autoSpaceDN/>
        <w:bidi w:val="0"/>
        <w:adjustRightInd/>
        <w:snapToGrid/>
        <w:spacing w:line="580" w:lineRule="exact"/>
        <w:ind w:firstLine="643" w:firstLineChars="200"/>
        <w:jc w:val="both"/>
        <w:textAlignment w:val="auto"/>
        <w:rPr>
          <w:ins w:id="195" w:author="艾蓥" w:date="2025-06-20T15:35:17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整改情况：</w:t>
      </w:r>
      <w:del w:id="196" w:author="艾蓥" w:date="2025-06-20T15:35:15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针对此问题，</w:delText>
        </w:r>
      </w:del>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制定定期召开党委会专题研究党建工作、常态化开展党纪学习教育、制定一村一策梳理村集体经济发展路径等3项具体</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整改措施</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39250EC7">
      <w:pPr>
        <w:keepNext w:val="0"/>
        <w:keepLines w:val="0"/>
        <w:pageBreakBefore w:val="0"/>
        <w:widowControl/>
        <w:suppressLineNumbers w:val="0"/>
        <w:kinsoku/>
        <w:wordWrap/>
        <w:overflowPunct/>
        <w:topLinePunct w:val="0"/>
        <w:autoSpaceDE/>
        <w:autoSpaceDN/>
        <w:bidi w:val="0"/>
        <w:adjustRightInd/>
        <w:snapToGrid/>
        <w:spacing w:line="580" w:lineRule="exact"/>
        <w:ind w:firstLine="643" w:firstLineChars="200"/>
        <w:jc w:val="both"/>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整改成效：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坚持每月召开党委会研究党建重点工作。2024年4月至7月，已按照要求开展党纪学习教育，并通过送书上门、邮寄等方式将《中国共产党纪律处分条例》发放全体党员。高质量完成“书记领航”项目—做强特色产业品牌，发展壮大村集体经济。通过党建+产业发展模式，</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联动九山村、留龙村、廖下村、金龙村等发展生姜产业，扩大生姜种植面积。通过“公司+农户”发展模式，成功扩繁种植莼菜，辐射带动双龙村、东韶村扩繁种植莼菜，莼菜面积达200余亩，实现从“单打独斗”到“抱团发展”的转变。</w:t>
      </w:r>
    </w:p>
    <w:p w14:paraId="4C3D07C2">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19.关于“党建质量过硬行动不扎实”问题</w:t>
      </w:r>
    </w:p>
    <w:p w14:paraId="5693D7B6">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ins w:id="197" w:author="艾蓥" w:date="2025-06-20T15:35:30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整改情况：</w:t>
      </w:r>
      <w:del w:id="198" w:author="艾蓥" w:date="2025-06-20T15:35:27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针对此问题，</w:delText>
        </w:r>
      </w:del>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制定每季度村党建业务督导、制定党员档案管理制度、开展党建业务员培训等3项具体</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整改措施</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3B933CF3">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整改成效：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结合县委组织部下发的党建工作重点，乡党建办每季度实地督导各村“三会一课”、“三务”公开栏等信息，开展组织日常评价打分。建立乡党建档案室，党员档案已分门别类入库。每月定期召开党建质量过硬业务培训，重点对发展党员程序及要求、“三会一课”撰写、组织生活会、民主评议党员等内容进行培训，全乡党建业务水平得到全面提升。</w:t>
      </w:r>
    </w:p>
    <w:p w14:paraId="3C38EC51">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20.关于“党员教育管理缺失”问题</w:t>
      </w:r>
    </w:p>
    <w:p w14:paraId="72E09DF5">
      <w:pPr>
        <w:pStyle w:val="2"/>
        <w:keepNext w:val="0"/>
        <w:keepLines w:val="0"/>
        <w:pageBreakBefore w:val="0"/>
        <w:kinsoku/>
        <w:wordWrap/>
        <w:overflowPunct/>
        <w:topLinePunct w:val="0"/>
        <w:autoSpaceDE/>
        <w:autoSpaceDN/>
        <w:bidi w:val="0"/>
        <w:adjustRightInd/>
        <w:snapToGrid/>
        <w:spacing w:line="580" w:lineRule="exact"/>
        <w:textAlignment w:val="auto"/>
        <w:rPr>
          <w:ins w:id="199" w:author="艾蓥" w:date="2025-06-20T15:35:38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整改情况：</w:t>
      </w:r>
      <w:del w:id="200" w:author="艾蓥" w:date="2025-06-20T15:35:36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针对此问题，</w:delText>
        </w:r>
      </w:del>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制定了严格规范党员组织关系转接、加强对流出党员监督管理、认真做好党费收缴等3项具体</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整改措施</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0A09F177">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整改成效：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利用春节、清明、端午等返乡时节召开党员大会，组织党员学习《关于进一步加强和改进流动党员管理工作的意见》。全面开展流动党员摸排，已建立流动党员基本信息表，要求在外党员至少每6个月返回村里参加组织生活。已对全乡公职人员党组织关系进行全面摸底，纠治公职人员挂靠村情况。按照程序对农村违规违纪党员进行了处分。严格按照标准要求全体党员按时足额交纳党费。</w:t>
      </w:r>
    </w:p>
    <w:p w14:paraId="15346D0C">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21.关于“干部队伍建设谋划不够”问题</w:t>
      </w:r>
    </w:p>
    <w:p w14:paraId="0EF12B2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jc w:val="both"/>
        <w:textAlignment w:val="auto"/>
        <w:rPr>
          <w:ins w:id="201" w:author="艾蓥" w:date="2025-06-20T15:35:44Z"/>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整改情况：</w:t>
      </w:r>
      <w:del w:id="202" w:author="艾蓥" w:date="2025-06-20T15:35:42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针对此问题，</w:delText>
        </w:r>
      </w:del>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制定了发挥“师傅带徒弟”传帮带作用、用好用活“村干部进退机制”、开展村党组织书记后备力量培育储备、合理配备村支委委员等4项具体</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整改措施，</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目前已整改到位。</w:t>
      </w:r>
    </w:p>
    <w:p w14:paraId="3650A25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jc w:val="both"/>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整改成效：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出台《社富乡年轻干部培养方案》，为每位新进年轻干部配备“师傅”，定期开展谈心谈话</w:t>
      </w:r>
      <w:ins w:id="203" w:author="艾蓥" w:date="2025-06-20T15:35:59Z">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ins>
      <w:ins w:id="204" w:author="艾蓥" w:date="2025-06-20T15:38:29Z">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4月23日，</w:t>
        </w:r>
      </w:ins>
      <w:ins w:id="205" w:author="艾蓥" w:date="2025-06-20T15:39:49Z">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召开了</w:t>
        </w:r>
      </w:ins>
      <w:ins w:id="206" w:author="艾蓥" w:date="2025-06-20T15:38:29Z">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全乡35周岁以下年轻干部召开干部座谈会</w:t>
        </w:r>
      </w:ins>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。结合年度考核工作开展村干部评定工作，优化村干部队伍建设。</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按要求择优确定</w:t>
      </w:r>
      <w:r>
        <w:rPr>
          <w:rFonts w:hint="eastAsia" w:ascii="宋体" w:hAnsi="宋体" w:cs="宋体"/>
          <w:b w:val="0"/>
          <w:bCs/>
          <w:color w:val="000000" w:themeColor="text1"/>
          <w:sz w:val="32"/>
          <w:szCs w:val="32"/>
          <w:lang w:val="en-US" w:eastAsia="zh-CN"/>
          <w14:textFill>
            <w14:solidFill>
              <w14:schemeClr w14:val="tx1"/>
            </w14:solidFill>
          </w14:textFill>
        </w:rPr>
        <w:t>22</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名村党支部书记后备力量、</w:t>
      </w:r>
      <w:r>
        <w:rPr>
          <w:rFonts w:hint="eastAsia" w:ascii="宋体" w:hAnsi="宋体" w:cs="宋体"/>
          <w:b w:val="0"/>
          <w:bCs/>
          <w:color w:val="000000" w:themeColor="text1"/>
          <w:sz w:val="32"/>
          <w:szCs w:val="32"/>
          <w:lang w:val="en-US" w:eastAsia="zh-CN"/>
          <w14:textFill>
            <w14:solidFill>
              <w14:schemeClr w14:val="tx1"/>
            </w14:solidFill>
          </w14:textFill>
        </w:rPr>
        <w:t>63名</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村“两委”后备干部。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落实2024年度村干部健康体检、养老保险等政策。进一步优化对村综合考核指标，注重结果导向，将考核指标已减少至20个。2025年1月27日，稠村村召开党员大会，补选沈颖同志、肖豪信同志、谢祥顺同志为支部委员。</w:t>
      </w:r>
    </w:p>
    <w:p w14:paraId="6701169A">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22.关于“考核机制不够健全完善”问题</w:t>
      </w:r>
    </w:p>
    <w:p w14:paraId="7E6CEB79">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jc w:val="both"/>
        <w:textAlignment w:val="auto"/>
        <w:rPr>
          <w:ins w:id="207" w:author="艾蓥" w:date="2025-06-20T15:40:00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整改情况：</w:t>
      </w:r>
      <w:del w:id="208" w:author="艾蓥" w:date="2025-06-20T15:39:58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针对此问题，</w:delText>
        </w:r>
      </w:del>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制定了完善乡干部考核制度、完善奖惩制度、及时发放粮食生产奖补资金、全面排查疫木除治费、严格执行森林防灭火惩处机制等5项具体</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整改措施</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77617A8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jc w:val="both"/>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整改成效：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明确由党政办具体负责机关干部日常考勤，每天通报，按缺勤1次值班扣50元标准扣减年终绩效，2024年年底扣减38名干部缺勤绩效12450元。春节前完成村干部绩效发放。已补发横溪村、纸帮村、五龙村等三个村的粮食生产奖补资金。鹭溪村疫木除治劳务报酬已全部退缴，同时对全体乡村干部进行自查，并将在今后工作中加强监管。出台了《森林防灭火工作方案》，年终严格对照文件要求对相关责任人进行相应处罚。</w:t>
      </w:r>
    </w:p>
    <w:p w14:paraId="2B922965">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24.关于“谋划整改工作不细致”问题</w:t>
      </w:r>
    </w:p>
    <w:p w14:paraId="092FE140">
      <w:pPr>
        <w:pStyle w:val="2"/>
        <w:keepNext w:val="0"/>
        <w:keepLines w:val="0"/>
        <w:pageBreakBefore w:val="0"/>
        <w:kinsoku/>
        <w:wordWrap/>
        <w:overflowPunct/>
        <w:topLinePunct w:val="0"/>
        <w:autoSpaceDE/>
        <w:autoSpaceDN/>
        <w:bidi w:val="0"/>
        <w:adjustRightInd/>
        <w:snapToGrid/>
        <w:spacing w:line="580" w:lineRule="exact"/>
        <w:textAlignment w:val="auto"/>
        <w:rPr>
          <w:ins w:id="209" w:author="艾蓥" w:date="2025-06-20T15:44:29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cstheme="minorBidi"/>
          <w:b/>
          <w:bCs/>
          <w:color w:val="000000" w:themeColor="text1"/>
          <w:kern w:val="2"/>
          <w:sz w:val="32"/>
          <w:szCs w:val="32"/>
          <w:lang w:val="en-US" w:eastAsia="zh-CN" w:bidi="ar-SA"/>
          <w14:textFill>
            <w14:solidFill>
              <w14:schemeClr w14:val="tx1"/>
            </w14:solidFill>
          </w14:textFill>
        </w:rPr>
        <w:t>整改情况：</w:t>
      </w:r>
      <w:del w:id="210" w:author="艾蓥" w:date="2025-06-20T15:44:27Z">
        <w:r>
          <w:rPr>
            <w:rFonts w:hint="eastAsia" w:ascii="仿宋" w:hAnsi="仿宋" w:eastAsia="仿宋_GB2312"/>
            <w:color w:val="000000" w:themeColor="text1"/>
            <w:sz w:val="32"/>
            <w:szCs w:val="32"/>
            <w:lang w:val="en-US" w:eastAsia="zh-CN"/>
            <w14:textFill>
              <w14:solidFill>
                <w14:schemeClr w14:val="tx1"/>
              </w14:solidFill>
            </w14:textFill>
          </w:rPr>
          <w:delText>针对此问题</w:delText>
        </w:r>
      </w:del>
      <w:r>
        <w:rPr>
          <w:rFonts w:hint="eastAsia" w:ascii="仿宋" w:hAnsi="仿宋" w:eastAsia="仿宋_GB2312"/>
          <w:color w:val="000000" w:themeColor="text1"/>
          <w:sz w:val="32"/>
          <w:szCs w:val="32"/>
          <w:lang w:val="en-US" w:eastAsia="zh-CN"/>
          <w14:textFill>
            <w14:solidFill>
              <w14:schemeClr w14:val="tx1"/>
            </w14:solidFill>
          </w14:textFill>
        </w:rPr>
        <w:t>制定了开展业务培训、约谈相关责任人、推进撂荒耕地复耕复种等3项具体整改措施，现已完成整改。</w:t>
      </w:r>
    </w:p>
    <w:p w14:paraId="3C9EA6C9">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cstheme="minorBidi"/>
          <w:b/>
          <w:bCs/>
          <w:color w:val="000000" w:themeColor="text1"/>
          <w:kern w:val="2"/>
          <w:sz w:val="32"/>
          <w:szCs w:val="32"/>
          <w:lang w:val="en-US" w:eastAsia="zh-CN" w:bidi="ar-SA"/>
          <w14:textFill>
            <w14:solidFill>
              <w14:schemeClr w14:val="tx1"/>
            </w14:solidFill>
          </w14:textFill>
        </w:rPr>
        <w:t>整改成效：</w:t>
      </w:r>
      <w:r>
        <w:rPr>
          <w:rFonts w:hint="eastAsia" w:ascii="仿宋" w:hAnsi="仿宋" w:eastAsia="仿宋_GB2312"/>
          <w:color w:val="000000" w:themeColor="text1"/>
          <w:sz w:val="32"/>
          <w:szCs w:val="32"/>
          <w:lang w:val="en-US" w:eastAsia="zh-CN"/>
          <w14:textFill>
            <w14:solidFill>
              <w14:schemeClr w14:val="tx1"/>
            </w14:solidFill>
          </w14:textFill>
        </w:rPr>
        <w:t>对横溪村分管农业干部进行了约谈提醒，提高整改思想认识。组织召开了2次图斑整改业务培训会，明确了系统使用方法，强调了整改标准。开展了耕地撂荒、基本农田非粮化摸排，大力推进耕地撂荒复耕复种工作，累计整治撂荒图斑425亩。</w:t>
      </w:r>
    </w:p>
    <w:p w14:paraId="5158D30B">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25.关于“问题整改推进缓慢”问题</w:t>
      </w:r>
    </w:p>
    <w:p w14:paraId="1806A4DE">
      <w:pPr>
        <w:pStyle w:val="2"/>
        <w:keepNext w:val="0"/>
        <w:keepLines w:val="0"/>
        <w:pageBreakBefore w:val="0"/>
        <w:kinsoku/>
        <w:wordWrap/>
        <w:overflowPunct/>
        <w:topLinePunct w:val="0"/>
        <w:autoSpaceDE/>
        <w:autoSpaceDN/>
        <w:bidi w:val="0"/>
        <w:adjustRightInd/>
        <w:snapToGrid/>
        <w:spacing w:line="580" w:lineRule="exact"/>
        <w:textAlignment w:val="auto"/>
        <w:rPr>
          <w:ins w:id="211" w:author="艾蓥" w:date="2025-06-20T15:44:35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b/>
          <w:bCs/>
          <w:color w:val="000000" w:themeColor="text1"/>
          <w:sz w:val="32"/>
          <w:szCs w:val="32"/>
          <w:lang w:val="en-US" w:eastAsia="zh-CN"/>
          <w14:textFill>
            <w14:solidFill>
              <w14:schemeClr w14:val="tx1"/>
            </w14:solidFill>
          </w14:textFill>
        </w:rPr>
        <w:t>整改情况：</w:t>
      </w:r>
      <w:del w:id="212" w:author="艾蓥" w:date="2025-06-20T15:44:34Z">
        <w:r>
          <w:rPr>
            <w:rFonts w:hint="eastAsia" w:ascii="仿宋" w:hAnsi="仿宋" w:eastAsia="仿宋_GB2312"/>
            <w:color w:val="000000" w:themeColor="text1"/>
            <w:sz w:val="32"/>
            <w:szCs w:val="32"/>
            <w:lang w:val="en-US" w:eastAsia="zh-CN"/>
            <w14:textFill>
              <w14:solidFill>
                <w14:schemeClr w14:val="tx1"/>
              </w14:solidFill>
            </w14:textFill>
          </w:rPr>
          <w:delText>针对此问题，</w:delText>
        </w:r>
      </w:del>
      <w:r>
        <w:rPr>
          <w:rFonts w:hint="eastAsia" w:ascii="仿宋" w:hAnsi="仿宋" w:eastAsia="仿宋_GB2312"/>
          <w:color w:val="000000" w:themeColor="text1"/>
          <w:sz w:val="32"/>
          <w:szCs w:val="32"/>
          <w:lang w:val="en-US" w:eastAsia="zh-CN"/>
          <w14:textFill>
            <w14:solidFill>
              <w14:schemeClr w14:val="tx1"/>
            </w14:solidFill>
          </w14:textFill>
        </w:rPr>
        <w:t>制定了加强整改监督、完善跟踪监督机制</w:t>
      </w:r>
      <w:r>
        <w:rPr>
          <w:rFonts w:hint="eastAsia" w:ascii="仿宋" w:hAnsi="仿宋" w:eastAsia="仿宋_GB2312"/>
          <w:b/>
          <w:bCs/>
          <w:color w:val="000000" w:themeColor="text1"/>
          <w:sz w:val="32"/>
          <w:szCs w:val="32"/>
          <w:lang w:val="en-US" w:eastAsia="zh-CN"/>
          <w14:textFill>
            <w14:solidFill>
              <w14:schemeClr w14:val="tx1"/>
            </w14:solidFill>
          </w14:textFill>
        </w:rPr>
        <w:t>整改措施</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1A89B60A">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仿宋" w:hAnsi="仿宋" w:eastAsia="仿宋_GB2312"/>
          <w:b/>
          <w:bCs/>
          <w:color w:val="000000" w:themeColor="text1"/>
          <w:sz w:val="32"/>
          <w:szCs w:val="32"/>
          <w:lang w:val="en-US" w:eastAsia="zh-CN"/>
          <w14:textFill>
            <w14:solidFill>
              <w14:schemeClr w14:val="tx1"/>
            </w14:solidFill>
          </w14:textFill>
        </w:rPr>
        <w:t>整改成效</w:t>
      </w:r>
      <w:del w:id="213" w:author="艾蓥" w:date="2025-06-20T15:44:38Z">
        <w:r>
          <w:rPr>
            <w:rFonts w:hint="eastAsia" w:ascii="仿宋" w:hAnsi="仿宋" w:eastAsia="仿宋_GB2312"/>
            <w:b/>
            <w:bCs/>
            <w:color w:val="000000" w:themeColor="text1"/>
            <w:sz w:val="32"/>
            <w:szCs w:val="32"/>
            <w:lang w:val="en-US" w:eastAsia="zh-CN"/>
            <w14:textFill>
              <w14:solidFill>
                <w14:schemeClr w14:val="tx1"/>
              </w14:solidFill>
            </w14:textFill>
          </w:rPr>
          <w:delText>，</w:delText>
        </w:r>
      </w:del>
      <w:ins w:id="214" w:author="艾蓥" w:date="2025-06-20T15:44:38Z">
        <w:r>
          <w:rPr>
            <w:rFonts w:hint="eastAsia" w:ascii="仿宋" w:hAnsi="仿宋" w:eastAsia="仿宋_GB2312"/>
            <w:b/>
            <w:bCs/>
            <w:color w:val="000000" w:themeColor="text1"/>
            <w:sz w:val="32"/>
            <w:szCs w:val="32"/>
            <w:lang w:val="en-US" w:eastAsia="zh-CN"/>
            <w14:textFill>
              <w14:solidFill>
                <w14:schemeClr w14:val="tx1"/>
              </w14:solidFill>
            </w14:textFill>
          </w:rPr>
          <w:t>：</w:t>
        </w:r>
      </w:ins>
      <w:r>
        <w:rPr>
          <w:rFonts w:hint="eastAsia" w:ascii="仿宋" w:hAnsi="仿宋" w:eastAsia="仿宋_GB2312"/>
          <w:color w:val="000000" w:themeColor="text1"/>
          <w:sz w:val="32"/>
          <w:szCs w:val="32"/>
          <w:lang w:val="en-US" w:eastAsia="zh-CN"/>
          <w14:textFill>
            <w14:solidFill>
              <w14:schemeClr w14:val="tx1"/>
            </w14:solidFill>
          </w14:textFill>
        </w:rPr>
        <w:t>召开了巡察整改工作专题调度会，明确了领导班子成员职责分工，强化对各村整改情况的跟踪督导，对整改进度滞后的纸帮村、鹭溪村进行了通报批评，并提出限时整改要求，以问责倒逼责任落实，有效推动问题整改提质增效，确保巡察反馈问题件件有回音、事事见成效。</w:t>
      </w:r>
    </w:p>
    <w:p w14:paraId="0D1AA86A">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26.关于“整改措施不实”问题</w:t>
      </w:r>
    </w:p>
    <w:p w14:paraId="5D9A2C94">
      <w:pPr>
        <w:pStyle w:val="2"/>
        <w:keepNext w:val="0"/>
        <w:keepLines w:val="0"/>
        <w:pageBreakBefore w:val="0"/>
        <w:widowControl w:val="0"/>
        <w:kinsoku/>
        <w:wordWrap/>
        <w:overflowPunct/>
        <w:topLinePunct w:val="0"/>
        <w:autoSpaceDE/>
        <w:autoSpaceDN/>
        <w:bidi w:val="0"/>
        <w:adjustRightInd/>
        <w:snapToGrid/>
        <w:spacing w:line="580" w:lineRule="exact"/>
        <w:textAlignment w:val="auto"/>
        <w:rPr>
          <w:ins w:id="215" w:author="艾蓥" w:date="2025-06-20T15:48:47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b/>
          <w:bCs/>
          <w:color w:val="000000" w:themeColor="text1"/>
          <w:sz w:val="32"/>
          <w:szCs w:val="32"/>
          <w:lang w:val="en-US" w:eastAsia="zh-CN"/>
          <w14:textFill>
            <w14:solidFill>
              <w14:schemeClr w14:val="tx1"/>
            </w14:solidFill>
          </w14:textFill>
        </w:rPr>
        <w:t>整改情况：</w:t>
      </w:r>
      <w:del w:id="216" w:author="艾蓥" w:date="2025-06-20T15:48:45Z">
        <w:r>
          <w:rPr>
            <w:rFonts w:hint="eastAsia" w:ascii="仿宋" w:hAnsi="仿宋" w:eastAsia="仿宋_GB2312"/>
            <w:color w:val="000000" w:themeColor="text1"/>
            <w:sz w:val="32"/>
            <w:szCs w:val="32"/>
            <w:lang w:val="en-US" w:eastAsia="zh-CN"/>
            <w14:textFill>
              <w14:solidFill>
                <w14:schemeClr w14:val="tx1"/>
              </w14:solidFill>
            </w14:textFill>
          </w:rPr>
          <w:delText>针对此问题，共</w:delText>
        </w:r>
      </w:del>
      <w:r>
        <w:rPr>
          <w:rFonts w:hint="eastAsia" w:ascii="仿宋" w:hAnsi="仿宋" w:eastAsia="仿宋_GB2312"/>
          <w:color w:val="000000" w:themeColor="text1"/>
          <w:sz w:val="32"/>
          <w:szCs w:val="32"/>
          <w:lang w:val="en-US" w:eastAsia="zh-CN"/>
          <w14:textFill>
            <w14:solidFill>
              <w14:schemeClr w14:val="tx1"/>
            </w14:solidFill>
          </w14:textFill>
        </w:rPr>
        <w:t>制定了细化整改措施、强力推进整改等2项</w:t>
      </w:r>
      <w:r>
        <w:rPr>
          <w:rFonts w:hint="eastAsia" w:ascii="仿宋" w:hAnsi="仿宋" w:eastAsia="仿宋_GB2312"/>
          <w:b/>
          <w:bCs/>
          <w:color w:val="000000" w:themeColor="text1"/>
          <w:sz w:val="32"/>
          <w:szCs w:val="32"/>
          <w:lang w:val="en-US" w:eastAsia="zh-CN"/>
          <w14:textFill>
            <w14:solidFill>
              <w14:schemeClr w14:val="tx1"/>
            </w14:solidFill>
          </w14:textFill>
        </w:rPr>
        <w:t>整改措施</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3F806CBC">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仿宋_GB2312" w:cs="仿宋_GB2312"/>
          <w:bCs/>
          <w:color w:val="auto"/>
          <w:sz w:val="32"/>
          <w:szCs w:val="32"/>
        </w:rPr>
      </w:pPr>
      <w:r>
        <w:rPr>
          <w:rFonts w:hint="eastAsia" w:ascii="仿宋" w:hAnsi="仿宋" w:eastAsia="仿宋_GB2312"/>
          <w:b/>
          <w:bCs/>
          <w:color w:val="000000" w:themeColor="text1"/>
          <w:sz w:val="32"/>
          <w:szCs w:val="32"/>
          <w:lang w:val="en-US" w:eastAsia="zh-CN"/>
          <w14:textFill>
            <w14:solidFill>
              <w14:schemeClr w14:val="tx1"/>
            </w14:solidFill>
          </w14:textFill>
        </w:rPr>
        <w:t>整改成效：</w:t>
      </w:r>
      <w:r>
        <w:rPr>
          <w:rFonts w:hint="eastAsia" w:ascii="仿宋" w:hAnsi="仿宋" w:eastAsia="仿宋_GB2312"/>
          <w:color w:val="000000" w:themeColor="text1"/>
          <w:sz w:val="32"/>
          <w:szCs w:val="32"/>
          <w:lang w:val="en-US" w:eastAsia="zh-CN"/>
          <w14:textFill>
            <w14:solidFill>
              <w14:schemeClr w14:val="tx1"/>
            </w14:solidFill>
          </w14:textFill>
        </w:rPr>
        <w:t>已督促溪源村</w:t>
      </w:r>
      <w:del w:id="217" w:author="艾蓥" w:date="2025-06-20T15:49:03Z">
        <w:r>
          <w:rPr>
            <w:rFonts w:hint="eastAsia" w:ascii="仿宋" w:hAnsi="仿宋" w:eastAsia="仿宋_GB2312"/>
            <w:color w:val="000000" w:themeColor="text1"/>
            <w:sz w:val="32"/>
            <w:szCs w:val="32"/>
            <w:lang w:val="en-US" w:eastAsia="zh-CN"/>
            <w14:textFill>
              <w14:solidFill>
                <w14:schemeClr w14:val="tx1"/>
              </w14:solidFill>
            </w14:textFill>
          </w:rPr>
          <w:delText>干部钟秀芳</w:delText>
        </w:r>
      </w:del>
      <w:r>
        <w:rPr>
          <w:rFonts w:hint="eastAsia" w:ascii="仿宋" w:hAnsi="仿宋" w:eastAsia="仿宋_GB2312"/>
          <w:color w:val="000000" w:themeColor="text1"/>
          <w:sz w:val="32"/>
          <w:szCs w:val="32"/>
          <w:lang w:val="en-US" w:eastAsia="zh-CN"/>
          <w14:textFill>
            <w14:solidFill>
              <w14:schemeClr w14:val="tx1"/>
            </w14:solidFill>
          </w14:textFill>
        </w:rPr>
        <w:t>完成地力补贴退缴。对“群腐”问题整改台账开展系统性梳理，通过明确整改责任人、细化整改时限、强化过程监督，构建起“责任到人、监督到底”的闭环管理机制，通过压实整改责任、强化监督执纪，推动“群腐”领域问题整改提质增效，确保整改措施落地见效，切实筑牢基层廉政防线。</w:t>
      </w:r>
    </w:p>
    <w:p w14:paraId="7C708601">
      <w:pPr>
        <w:keepNext w:val="0"/>
        <w:keepLines w:val="0"/>
        <w:pageBreakBefore w:val="0"/>
        <w:kinsoku/>
        <w:wordWrap/>
        <w:overflowPunct/>
        <w:topLinePunct w:val="0"/>
        <w:autoSpaceDE/>
        <w:autoSpaceDN/>
        <w:bidi w:val="0"/>
        <w:spacing w:line="530" w:lineRule="exact"/>
        <w:ind w:firstLine="643" w:firstLineChars="200"/>
        <w:textAlignment w:val="auto"/>
        <w:rPr>
          <w:rFonts w:hint="eastAsia" w:ascii="宋体" w:hAnsi="宋体" w:eastAsia="楷体_GB2312"/>
          <w:b/>
          <w:bCs/>
          <w:color w:val="auto"/>
          <w:sz w:val="32"/>
          <w:szCs w:val="32"/>
        </w:rPr>
      </w:pPr>
      <w:r>
        <w:rPr>
          <w:rFonts w:hint="eastAsia" w:ascii="宋体" w:hAnsi="宋体" w:eastAsia="楷体_GB2312"/>
          <w:b/>
          <w:bCs/>
          <w:color w:val="auto"/>
          <w:sz w:val="32"/>
          <w:szCs w:val="32"/>
        </w:rPr>
        <w:t>（二）</w:t>
      </w:r>
      <w:r>
        <w:rPr>
          <w:rFonts w:hint="eastAsia" w:ascii="宋体" w:hAnsi="宋体" w:eastAsia="楷体_GB2312"/>
          <w:b/>
          <w:bCs/>
          <w:color w:val="auto"/>
          <w:sz w:val="32"/>
          <w:szCs w:val="32"/>
          <w:lang w:eastAsia="zh-CN"/>
        </w:rPr>
        <w:t>县</w:t>
      </w:r>
      <w:r>
        <w:rPr>
          <w:rFonts w:hint="eastAsia" w:ascii="宋体" w:hAnsi="宋体" w:eastAsia="楷体_GB2312"/>
          <w:b/>
          <w:bCs/>
          <w:color w:val="auto"/>
          <w:sz w:val="32"/>
          <w:szCs w:val="32"/>
        </w:rPr>
        <w:t>委书记专题会交办事项整改进展情况（共</w:t>
      </w:r>
      <w:r>
        <w:rPr>
          <w:rFonts w:hint="eastAsia" w:ascii="宋体" w:hAnsi="宋体" w:eastAsia="仿宋_GB2312"/>
          <w:b/>
          <w:color w:val="auto"/>
          <w:sz w:val="32"/>
          <w:szCs w:val="32"/>
          <w:lang w:val="en-US" w:eastAsia="zh-CN"/>
        </w:rPr>
        <w:t>3</w:t>
      </w:r>
      <w:r>
        <w:rPr>
          <w:rFonts w:hint="eastAsia" w:ascii="宋体" w:hAnsi="宋体" w:eastAsia="楷体_GB2312"/>
          <w:b/>
          <w:bCs/>
          <w:color w:val="auto"/>
          <w:sz w:val="32"/>
          <w:szCs w:val="32"/>
        </w:rPr>
        <w:t>个）</w:t>
      </w:r>
    </w:p>
    <w:p w14:paraId="2169E80A">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宋体" w:hAnsi="宋体" w:eastAsia="仿宋_GB2312" w:cs="宋体"/>
          <w:color w:val="auto"/>
          <w:kern w:val="2"/>
          <w:sz w:val="32"/>
          <w:szCs w:val="32"/>
          <w:lang w:val="en-US" w:eastAsia="zh-CN" w:bidi="ar-SA"/>
        </w:rPr>
      </w:pPr>
      <w:r>
        <w:rPr>
          <w:rFonts w:hint="eastAsia" w:ascii="宋体" w:hAnsi="宋体" w:eastAsia="仿宋_GB2312" w:cs="宋体"/>
          <w:color w:val="auto"/>
          <w:kern w:val="2"/>
          <w:sz w:val="32"/>
          <w:szCs w:val="32"/>
          <w:lang w:val="en-US" w:eastAsia="zh-CN" w:bidi="ar-SA"/>
        </w:rPr>
        <w:t>1.关于“基层综合治理存在短板”问题</w:t>
      </w:r>
    </w:p>
    <w:p w14:paraId="3A86DA09">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ins w:id="218" w:author="艾蓥" w:date="2025-06-20T15:50:17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b/>
          <w:bCs/>
          <w:color w:val="000000" w:themeColor="text1"/>
          <w:sz w:val="32"/>
          <w:szCs w:val="32"/>
          <w:lang w:val="en-US" w:eastAsia="zh-CN"/>
          <w14:textFill>
            <w14:solidFill>
              <w14:schemeClr w14:val="tx1"/>
            </w14:solidFill>
          </w14:textFill>
        </w:rPr>
        <w:t>整改情况：</w:t>
      </w:r>
      <w:del w:id="219" w:author="艾蓥" w:date="2025-06-20T15:50:15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delText>针对此问题，</w:delText>
        </w:r>
      </w:del>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制定了落实协同监管机制、强化查访机制、加强队伍建设、建立信访快速受理反馈机制、加强领导帮扶疏导等5项</w:t>
      </w:r>
      <w:r>
        <w:rPr>
          <w:rFonts w:hint="eastAsia" w:ascii="仿宋" w:hAnsi="仿宋" w:eastAsia="仿宋_GB2312" w:cstheme="minorBidi"/>
          <w:b/>
          <w:bCs/>
          <w:color w:val="000000" w:themeColor="text1"/>
          <w:kern w:val="2"/>
          <w:sz w:val="32"/>
          <w:szCs w:val="32"/>
          <w:lang w:val="en-US" w:eastAsia="zh-CN" w:bidi="ar-SA"/>
          <w14:textFill>
            <w14:solidFill>
              <w14:schemeClr w14:val="tx1"/>
            </w14:solidFill>
          </w14:textFill>
        </w:rPr>
        <w:t>整改措施</w:t>
      </w:r>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4669B039">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楷体" w:hAnsi="楷体" w:eastAsia="楷体" w:cs="楷体"/>
          <w:b/>
          <w:bCs/>
          <w:color w:val="000000" w:themeColor="text1"/>
          <w:sz w:val="32"/>
          <w:szCs w:val="32"/>
          <w:lang w:val="en-US" w:eastAsia="zh-CN"/>
          <w14:textFill>
            <w14:solidFill>
              <w14:schemeClr w14:val="tx1"/>
            </w14:solidFill>
          </w14:textFill>
        </w:rPr>
      </w:pPr>
      <w:r>
        <w:rPr>
          <w:rFonts w:hint="eastAsia" w:ascii="仿宋" w:hAnsi="仿宋" w:eastAsia="仿宋_GB2312" w:cstheme="minorBidi"/>
          <w:b/>
          <w:bCs/>
          <w:color w:val="000000" w:themeColor="text1"/>
          <w:kern w:val="2"/>
          <w:sz w:val="32"/>
          <w:szCs w:val="32"/>
          <w:lang w:val="en-US" w:eastAsia="zh-CN" w:bidi="ar-SA"/>
          <w14:textFill>
            <w14:solidFill>
              <w14:schemeClr w14:val="tx1"/>
            </w14:solidFill>
          </w14:textFill>
        </w:rPr>
        <w:t>整改成效</w:t>
      </w:r>
      <w:del w:id="220" w:author="艾蓥" w:date="2025-06-20T15:50:19Z">
        <w:r>
          <w:rPr>
            <w:rFonts w:hint="eastAsia" w:ascii="仿宋" w:hAnsi="仿宋" w:eastAsia="仿宋_GB2312" w:cstheme="minorBidi"/>
            <w:b/>
            <w:bCs/>
            <w:color w:val="000000" w:themeColor="text1"/>
            <w:kern w:val="2"/>
            <w:sz w:val="32"/>
            <w:szCs w:val="32"/>
            <w:lang w:val="en-US" w:eastAsia="zh-CN" w:bidi="ar-SA"/>
            <w14:textFill>
              <w14:solidFill>
                <w14:schemeClr w14:val="tx1"/>
              </w14:solidFill>
            </w14:textFill>
          </w:rPr>
          <w:delText>，</w:delText>
        </w:r>
      </w:del>
      <w:ins w:id="221" w:author="艾蓥" w:date="2025-06-20T15:50:19Z">
        <w:r>
          <w:rPr>
            <w:rFonts w:hint="eastAsia" w:ascii="仿宋" w:hAnsi="仿宋" w:eastAsia="仿宋_GB2312" w:cstheme="minorBidi"/>
            <w:b/>
            <w:bCs/>
            <w:color w:val="000000" w:themeColor="text1"/>
            <w:kern w:val="2"/>
            <w:sz w:val="32"/>
            <w:szCs w:val="32"/>
            <w:lang w:val="en-US" w:eastAsia="zh-CN" w:bidi="ar-SA"/>
            <w14:textFill>
              <w14:solidFill>
                <w14:schemeClr w14:val="tx1"/>
              </w14:solidFill>
            </w14:textFill>
          </w:rPr>
          <w:t>：</w:t>
        </w:r>
      </w:ins>
      <w:r>
        <w:rPr>
          <w:rFonts w:hint="eastAsia" w:ascii="仿宋" w:hAnsi="仿宋" w:eastAsia="仿宋_GB2312"/>
          <w:color w:val="000000" w:themeColor="text1"/>
          <w:sz w:val="32"/>
          <w:szCs w:val="32"/>
          <w:lang w:val="en-US" w:eastAsia="zh-CN"/>
          <w14:textFill>
            <w14:solidFill>
              <w14:schemeClr w14:val="tx1"/>
            </w14:solidFill>
          </w14:textFill>
        </w:rPr>
        <w:t>开展</w:t>
      </w:r>
      <w:ins w:id="222" w:author="艾蓥" w:date="2025-06-20T15:51:36Z">
        <w:r>
          <w:rPr>
            <w:rFonts w:hint="eastAsia" w:ascii="仿宋" w:hAnsi="仿宋" w:eastAsia="仿宋_GB2312"/>
            <w:color w:val="000000" w:themeColor="text1"/>
            <w:sz w:val="32"/>
            <w:szCs w:val="32"/>
            <w:lang w:val="en-US" w:eastAsia="zh-CN"/>
            <w14:textFill>
              <w14:solidFill>
                <w14:schemeClr w14:val="tx1"/>
              </w14:solidFill>
            </w14:textFill>
          </w:rPr>
          <w:t>了</w:t>
        </w:r>
      </w:ins>
      <w:r>
        <w:rPr>
          <w:rFonts w:hint="eastAsia" w:ascii="仿宋" w:hAnsi="仿宋" w:eastAsia="仿宋_GB2312"/>
          <w:color w:val="000000" w:themeColor="text1"/>
          <w:sz w:val="32"/>
          <w:szCs w:val="32"/>
          <w:lang w:val="en-US" w:eastAsia="zh-CN"/>
          <w14:textFill>
            <w14:solidFill>
              <w14:schemeClr w14:val="tx1"/>
            </w14:solidFill>
          </w14:textFill>
        </w:rPr>
        <w:t>普法双提升宣传6次、法治进校园宣讲4次，提高了群众参与平安建设的自觉性和主动性。</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印发了《社富乡化解矛盾风险维护社会稳定集中攻坚行动方案》，认真落实“三到位一处理”和“3721”工作法，</w:t>
      </w:r>
      <w:r>
        <w:rPr>
          <w:rFonts w:hint="eastAsia" w:ascii="仿宋_GB2312" w:hAnsi="仿宋_GB2312" w:eastAsia="仿宋_GB2312" w:cs="仿宋_GB2312"/>
          <w:color w:val="000000" w:themeColor="text1"/>
          <w:sz w:val="32"/>
          <w:szCs w:val="32"/>
          <w14:textFill>
            <w14:solidFill>
              <w14:schemeClr w14:val="tx1"/>
            </w14:solidFill>
          </w14:textFill>
        </w:rPr>
        <w:t>接待群众来访</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16</w:t>
      </w:r>
      <w:r>
        <w:rPr>
          <w:rFonts w:hint="eastAsia" w:ascii="仿宋_GB2312" w:hAnsi="仿宋_GB2312" w:eastAsia="仿宋_GB2312" w:cs="仿宋_GB2312"/>
          <w:color w:val="000000" w:themeColor="text1"/>
          <w:sz w:val="32"/>
          <w:szCs w:val="32"/>
          <w14:textFill>
            <w14:solidFill>
              <w14:schemeClr w14:val="tx1"/>
            </w14:solidFill>
          </w14:textFill>
        </w:rPr>
        <w:t>人次，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接收</w:t>
      </w:r>
      <w:r>
        <w:rPr>
          <w:rFonts w:hint="eastAsia" w:ascii="仿宋_GB2312" w:hAnsi="仿宋_GB2312" w:eastAsia="仿宋_GB2312" w:cs="仿宋_GB2312"/>
          <w:color w:val="000000" w:themeColor="text1"/>
          <w:sz w:val="32"/>
          <w:szCs w:val="32"/>
          <w14:textFill>
            <w14:solidFill>
              <w14:schemeClr w14:val="tx1"/>
            </w14:solidFill>
          </w14:textFill>
        </w:rPr>
        <w:t>上级转办信访案件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12</w:t>
      </w:r>
      <w:r>
        <w:rPr>
          <w:rFonts w:hint="eastAsia" w:ascii="仿宋_GB2312" w:hAnsi="仿宋_GB2312" w:eastAsia="仿宋_GB2312" w:cs="仿宋_GB2312"/>
          <w:color w:val="000000" w:themeColor="text1"/>
          <w:sz w:val="32"/>
          <w:szCs w:val="32"/>
          <w14:textFill>
            <w14:solidFill>
              <w14:schemeClr w14:val="tx1"/>
            </w14:solidFill>
          </w14:textFill>
        </w:rPr>
        <w:t>件</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完成省委巡视第一批、第二批交办信访件9件，办结率为100%。</w:t>
      </w:r>
      <w:r>
        <w:rPr>
          <w:rFonts w:hint="eastAsia" w:ascii="仿宋_GB2312" w:hAnsi="仿宋_GB2312" w:eastAsia="仿宋_GB2312" w:cs="仿宋_GB2312"/>
          <w:color w:val="000000" w:themeColor="text1"/>
          <w:sz w:val="32"/>
          <w:szCs w:val="32"/>
          <w14:textFill>
            <w14:solidFill>
              <w14:schemeClr w14:val="tx1"/>
            </w14:solidFill>
          </w14:textFill>
        </w:rPr>
        <w:t>实施</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监护+帮扶</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双轨制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强化重点人员管控</w:t>
      </w:r>
      <w:r>
        <w:rPr>
          <w:rFonts w:hint="eastAsia" w:ascii="仿宋_GB2312" w:hAnsi="仿宋_GB2312" w:eastAsia="仿宋_GB2312" w:cs="仿宋_GB2312"/>
          <w:color w:val="000000" w:themeColor="text1"/>
          <w:sz w:val="32"/>
          <w:szCs w:val="32"/>
          <w14:textFill>
            <w14:solidFill>
              <w14:schemeClr w14:val="tx1"/>
            </w14:solidFill>
          </w14:textFill>
        </w:rPr>
        <w:t>，</w:t>
      </w:r>
      <w:del w:id="223" w:author="艾蓥" w:date="2025-06-20T15:52:08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为</w:delText>
        </w:r>
      </w:del>
      <w:del w:id="224" w:author="艾蓥" w:date="2025-06-20T15:52:04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150名</w:delText>
        </w:r>
      </w:del>
      <w:ins w:id="225" w:author="艾蓥" w:date="2025-06-20T15:51:59Z">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签订</w:t>
        </w:r>
      </w:ins>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精神障碍患者</w:t>
      </w:r>
      <w:del w:id="226" w:author="艾蓥" w:date="2025-06-20T15:51:59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签订</w:delText>
        </w:r>
      </w:del>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有奖监护协议</w:t>
      </w:r>
      <w:ins w:id="227" w:author="艾蓥" w:date="2025-06-20T15:52:04Z">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150</w:t>
        </w:r>
      </w:ins>
      <w:ins w:id="228" w:author="艾蓥" w:date="2025-06-20T15:52:06Z">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份</w:t>
        </w:r>
      </w:ins>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动态更新</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九类人员</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管理台账，对生活困难人员</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申报监护奖7.13</w:t>
      </w:r>
      <w:r>
        <w:rPr>
          <w:rFonts w:hint="eastAsia" w:ascii="仿宋_GB2312" w:hAnsi="仿宋_GB2312" w:eastAsia="仿宋_GB2312" w:cs="仿宋_GB2312"/>
          <w:color w:val="000000" w:themeColor="text1"/>
          <w:sz w:val="32"/>
          <w:szCs w:val="32"/>
          <w14:textFill>
            <w14:solidFill>
              <w14:schemeClr w14:val="tx1"/>
            </w14:solidFill>
          </w14:textFill>
        </w:rPr>
        <w:t>万元，实现重点人员</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有关爱、</w:t>
      </w:r>
      <w:r>
        <w:rPr>
          <w:rFonts w:hint="eastAsia" w:ascii="仿宋_GB2312" w:hAnsi="仿宋_GB2312" w:eastAsia="仿宋_GB2312" w:cs="仿宋_GB2312"/>
          <w:color w:val="000000" w:themeColor="text1"/>
          <w:sz w:val="32"/>
          <w:szCs w:val="32"/>
          <w14:textFill>
            <w14:solidFill>
              <w14:schemeClr w14:val="tx1"/>
            </w14:solidFill>
          </w14:textFill>
        </w:rPr>
        <w:t>零脱管、零肇事</w:t>
      </w:r>
      <w:r>
        <w:rPr>
          <w:rFonts w:hint="eastAsia" w:ascii="仿宋_GB2312" w:hAnsi="仿宋_GB2312" w:eastAsia="仿宋_GB2312" w:cs="仿宋_GB2312"/>
          <w:color w:val="000000" w:themeColor="text1"/>
          <w:sz w:val="32"/>
          <w:szCs w:val="32"/>
          <w:lang w:eastAsia="zh-CN"/>
          <w14:textFill>
            <w14:solidFill>
              <w14:schemeClr w14:val="tx1"/>
            </w14:solidFill>
          </w14:textFill>
        </w:rPr>
        <w:t>”，组织</w:t>
      </w:r>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t>“矫正对象”参与集中学习、公益劳动11次，召开联席分析研判会4次</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14:paraId="4D96280A">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宋体" w:hAnsi="宋体" w:eastAsia="仿宋_GB2312" w:cs="宋体"/>
          <w:color w:val="auto"/>
          <w:kern w:val="2"/>
          <w:sz w:val="32"/>
          <w:szCs w:val="32"/>
          <w:lang w:val="en-US" w:eastAsia="zh-CN" w:bidi="ar-SA"/>
        </w:rPr>
      </w:pPr>
      <w:r>
        <w:rPr>
          <w:rFonts w:hint="eastAsia" w:ascii="宋体" w:hAnsi="宋体" w:eastAsia="仿宋_GB2312" w:cs="宋体"/>
          <w:color w:val="auto"/>
          <w:kern w:val="2"/>
          <w:sz w:val="32"/>
          <w:szCs w:val="32"/>
          <w:lang w:val="en-US" w:eastAsia="zh-CN" w:bidi="ar-SA"/>
        </w:rPr>
        <w:t>2.关于“产业强镇建设质量不高”问题</w:t>
      </w:r>
    </w:p>
    <w:p w14:paraId="04C90787">
      <w:pPr>
        <w:pStyle w:val="2"/>
        <w:keepNext w:val="0"/>
        <w:keepLines w:val="0"/>
        <w:pageBreakBefore w:val="0"/>
        <w:kinsoku/>
        <w:wordWrap/>
        <w:overflowPunct/>
        <w:topLinePunct w:val="0"/>
        <w:autoSpaceDE/>
        <w:autoSpaceDN/>
        <w:bidi w:val="0"/>
        <w:adjustRightInd/>
        <w:snapToGrid/>
        <w:spacing w:line="580" w:lineRule="exact"/>
        <w:textAlignment w:val="auto"/>
        <w:rPr>
          <w:ins w:id="229" w:author="艾蓥" w:date="2025-06-20T15:52:55Z"/>
          <w:rFonts w:hint="eastAsia" w:ascii="仿宋" w:hAnsi="仿宋" w:eastAsia="仿宋_GB2312"/>
          <w:color w:val="000000" w:themeColor="text1"/>
          <w:sz w:val="32"/>
          <w:szCs w:val="32"/>
          <w:lang w:val="en-US" w:eastAsia="zh-CN"/>
          <w14:textFill>
            <w14:solidFill>
              <w14:schemeClr w14:val="tx1"/>
            </w14:solidFill>
          </w14:textFill>
        </w:rPr>
      </w:pPr>
      <w:r>
        <w:rPr>
          <w:rFonts w:hint="eastAsia" w:ascii="宋体" w:hAnsi="宋体" w:eastAsia="仿宋_GB2312" w:cstheme="minorBidi"/>
          <w:b/>
          <w:bCs/>
          <w:color w:val="000000" w:themeColor="text1"/>
          <w:kern w:val="2"/>
          <w:sz w:val="32"/>
          <w:szCs w:val="32"/>
          <w:lang w:val="en-US" w:eastAsia="zh-CN" w:bidi="ar-SA"/>
          <w14:textFill>
            <w14:solidFill>
              <w14:schemeClr w14:val="tx1"/>
            </w14:solidFill>
          </w14:textFill>
        </w:rPr>
        <w:t>整改情况：</w:t>
      </w:r>
      <w:del w:id="230" w:author="艾蓥" w:date="2025-06-20T15:52:52Z">
        <w:r>
          <w:rPr>
            <w:rFonts w:hint="eastAsia" w:ascii="仿宋_GB2312" w:hAnsi="仿宋_GB2312" w:eastAsia="仿宋_GB2312" w:cs="仿宋_GB2312"/>
            <w:color w:val="000000" w:themeColor="text1"/>
            <w:sz w:val="32"/>
            <w:szCs w:val="32"/>
            <w:lang w:val="en-US" w:eastAsia="zh-CN"/>
            <w14:textFill>
              <w14:solidFill>
                <w14:schemeClr w14:val="tx1"/>
              </w14:solidFill>
            </w14:textFill>
          </w:rPr>
          <w:delText>针对此问题，</w:delText>
        </w:r>
      </w:del>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制定了成立工作专班、倒排项目工期、加强项目治理监管等3项具体</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整改措施，</w:t>
      </w:r>
      <w:r>
        <w:rPr>
          <w:rFonts w:hint="eastAsia" w:ascii="仿宋" w:hAnsi="仿宋" w:eastAsia="仿宋_GB2312"/>
          <w:color w:val="000000" w:themeColor="text1"/>
          <w:sz w:val="32"/>
          <w:szCs w:val="32"/>
          <w:lang w:val="en-US" w:eastAsia="zh-CN"/>
          <w14:textFill>
            <w14:solidFill>
              <w14:schemeClr w14:val="tx1"/>
            </w14:solidFill>
          </w14:textFill>
        </w:rPr>
        <w:t>现已完成整改。</w:t>
      </w:r>
    </w:p>
    <w:p w14:paraId="56F0C05C">
      <w:pPr>
        <w:pStyle w:val="2"/>
        <w:keepNext w:val="0"/>
        <w:keepLines w:val="0"/>
        <w:pageBreakBefore w:val="0"/>
        <w:kinsoku/>
        <w:wordWrap/>
        <w:overflowPunct/>
        <w:topLinePunct w:val="0"/>
        <w:autoSpaceDE/>
        <w:autoSpaceDN/>
        <w:bidi w:val="0"/>
        <w:adjustRightInd/>
        <w:snapToGrid/>
        <w:spacing w:line="580" w:lineRule="exact"/>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宋体" w:hAnsi="宋体" w:eastAsia="仿宋_GB2312" w:cstheme="minorBidi"/>
          <w:b/>
          <w:bCs/>
          <w:color w:val="000000" w:themeColor="text1"/>
          <w:kern w:val="2"/>
          <w:sz w:val="32"/>
          <w:szCs w:val="32"/>
          <w:lang w:val="en-US" w:eastAsia="zh-CN" w:bidi="ar-SA"/>
          <w14:textFill>
            <w14:solidFill>
              <w14:schemeClr w14:val="tx1"/>
            </w14:solidFill>
          </w14:textFill>
        </w:rPr>
        <w:t>整改成效：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成立了以乡党委书记、乡长为组长的产业强镇建设工作专班，制定了项目倒排工期表，强力推进产业强镇项目建设，争取水利部库区移民资金2000万元，聘请专业设计团队高标准规划建设了产业强镇占地1482平米建筑面积4132平米一期和同样规模的二期项目，目前已完成的一期标准厂房建设、二期标准厂房已完成封顶正在装修，已完成九山生姜研发中心项目可研规划设计，正在进行项目立项。争取以工代赈项目资金120万元，完善了产业园挡墙、道路水沟等基础配套设施建设。争取自然资源部60万元项目资金建设九山生姜精深加工生产线，洽谈引进赣州羸利康公司建设九山生姜精深加工项目。</w:t>
      </w:r>
    </w:p>
    <w:p w14:paraId="1597FC5F">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宋体" w:hAnsi="宋体" w:eastAsia="仿宋_GB2312" w:cs="宋体"/>
          <w:color w:val="auto"/>
          <w:kern w:val="2"/>
          <w:sz w:val="32"/>
          <w:szCs w:val="32"/>
          <w:lang w:val="en-US" w:eastAsia="zh-CN" w:bidi="ar-SA"/>
        </w:rPr>
      </w:pPr>
      <w:r>
        <w:rPr>
          <w:rFonts w:hint="eastAsia" w:ascii="宋体" w:hAnsi="宋体" w:eastAsia="仿宋_GB2312" w:cs="宋体"/>
          <w:color w:val="auto"/>
          <w:kern w:val="2"/>
          <w:sz w:val="32"/>
          <w:szCs w:val="32"/>
          <w:lang w:val="en-US" w:eastAsia="zh-CN" w:bidi="ar-SA"/>
        </w:rPr>
        <w:t>3.关于“党员教育管理差距较大”问题</w:t>
      </w:r>
    </w:p>
    <w:p w14:paraId="4F3119E6">
      <w:pPr>
        <w:pStyle w:val="2"/>
        <w:keepNext w:val="0"/>
        <w:keepLines w:val="0"/>
        <w:pageBreakBefore w:val="0"/>
        <w:kinsoku/>
        <w:wordWrap/>
        <w:overflowPunct/>
        <w:topLinePunct w:val="0"/>
        <w:autoSpaceDE/>
        <w:autoSpaceDN/>
        <w:bidi w:val="0"/>
        <w:adjustRightInd/>
        <w:snapToGrid/>
        <w:spacing w:line="580" w:lineRule="exact"/>
        <w:textAlignment w:val="auto"/>
        <w:rPr>
          <w:ins w:id="231" w:author="艾蓥" w:date="2025-06-20T15:53:10Z"/>
          <w:rFonts w:hint="eastAsia" w:ascii="宋体" w:hAnsi="宋体" w:eastAsia="仿宋_GB2312" w:cs="宋体"/>
          <w:color w:val="auto"/>
          <w:kern w:val="2"/>
          <w:sz w:val="32"/>
          <w:szCs w:val="32"/>
          <w:lang w:val="en-US" w:eastAsia="zh-CN" w:bidi="ar-SA"/>
        </w:rPr>
      </w:pPr>
      <w:r>
        <w:rPr>
          <w:rFonts w:hint="eastAsia" w:ascii="宋体" w:hAnsi="宋体" w:eastAsia="仿宋_GB2312" w:cs="宋体"/>
          <w:color w:val="auto"/>
          <w:kern w:val="2"/>
          <w:sz w:val="32"/>
          <w:szCs w:val="32"/>
          <w:lang w:val="en-US" w:eastAsia="zh-CN" w:bidi="ar-SA"/>
        </w:rPr>
        <w:t>整改情况：</w:t>
      </w:r>
      <w:del w:id="232" w:author="艾蓥" w:date="2025-06-20T15:53:08Z">
        <w:r>
          <w:rPr>
            <w:rFonts w:hint="eastAsia" w:ascii="宋体" w:hAnsi="宋体" w:eastAsia="仿宋_GB2312" w:cs="宋体"/>
            <w:color w:val="auto"/>
            <w:kern w:val="2"/>
            <w:sz w:val="32"/>
            <w:szCs w:val="32"/>
            <w:lang w:val="en-US" w:eastAsia="zh-CN" w:bidi="ar-SA"/>
          </w:rPr>
          <w:delText>针对此问题，</w:delText>
        </w:r>
      </w:del>
      <w:r>
        <w:rPr>
          <w:rFonts w:hint="eastAsia" w:ascii="宋体" w:hAnsi="宋体" w:eastAsia="仿宋_GB2312" w:cs="宋体"/>
          <w:color w:val="auto"/>
          <w:kern w:val="2"/>
          <w:sz w:val="32"/>
          <w:szCs w:val="32"/>
          <w:lang w:val="en-US" w:eastAsia="zh-CN" w:bidi="ar-SA"/>
        </w:rPr>
        <w:t>制定了加强党员警示教育、强化流动党员监督管理、规范党员组织关系转接等3项具体整改措施，现已完成整改。</w:t>
      </w:r>
    </w:p>
    <w:p w14:paraId="19C2ABCD">
      <w:pPr>
        <w:pStyle w:val="2"/>
        <w:keepNext w:val="0"/>
        <w:keepLines w:val="0"/>
        <w:pageBreakBefore w:val="0"/>
        <w:kinsoku/>
        <w:wordWrap/>
        <w:overflowPunct/>
        <w:topLinePunct w:val="0"/>
        <w:autoSpaceDE/>
        <w:autoSpaceDN/>
        <w:bidi w:val="0"/>
        <w:adjustRightInd/>
        <w:snapToGrid/>
        <w:spacing w:line="580" w:lineRule="exact"/>
        <w:textAlignment w:val="auto"/>
        <w:rPr>
          <w:rFonts w:hint="eastAsia" w:ascii="宋体" w:hAnsi="宋体" w:eastAsia="黑体"/>
          <w:sz w:val="32"/>
          <w:szCs w:val="32"/>
        </w:rPr>
      </w:pPr>
      <w:r>
        <w:rPr>
          <w:rFonts w:hint="eastAsia" w:ascii="宋体" w:hAnsi="宋体" w:eastAsia="仿宋_GB2312" w:cs="宋体"/>
          <w:color w:val="auto"/>
          <w:kern w:val="2"/>
          <w:sz w:val="32"/>
          <w:szCs w:val="32"/>
          <w:lang w:val="en-US" w:eastAsia="zh-CN" w:bidi="ar-SA"/>
        </w:rPr>
        <w:t>整改成效：已</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通过观看警示教育片、通报典型案例等举措，强化对党员干部的廉洁自律意识。按照程序对违规违纪党员进行了处分。已对全乡公职人员党组织关系进行全面摸底，未发现挂靠在村里情况。</w:t>
      </w:r>
    </w:p>
    <w:p w14:paraId="16FC5E9B">
      <w:pPr>
        <w:keepNext w:val="0"/>
        <w:keepLines w:val="0"/>
        <w:pageBreakBefore w:val="0"/>
        <w:kinsoku/>
        <w:wordWrap/>
        <w:overflowPunct/>
        <w:topLinePunct w:val="0"/>
        <w:autoSpaceDE/>
        <w:autoSpaceDN/>
        <w:bidi w:val="0"/>
        <w:spacing w:line="530" w:lineRule="exact"/>
        <w:ind w:firstLine="643" w:firstLineChars="200"/>
        <w:textAlignment w:val="auto"/>
        <w:rPr>
          <w:rFonts w:hint="eastAsia" w:ascii="宋体" w:hAnsi="宋体" w:eastAsia="黑体" w:cs="黑体"/>
          <w:b/>
          <w:sz w:val="32"/>
          <w:szCs w:val="32"/>
        </w:rPr>
      </w:pPr>
      <w:r>
        <w:rPr>
          <w:rFonts w:hint="eastAsia" w:ascii="宋体" w:hAnsi="宋体" w:eastAsia="黑体" w:cs="黑体"/>
          <w:b/>
          <w:sz w:val="32"/>
          <w:szCs w:val="32"/>
          <w:lang w:eastAsia="zh-CN"/>
        </w:rPr>
        <w:t>三</w:t>
      </w:r>
      <w:r>
        <w:rPr>
          <w:rFonts w:hint="eastAsia" w:ascii="宋体" w:hAnsi="宋体" w:eastAsia="黑体" w:cs="黑体"/>
          <w:b/>
          <w:sz w:val="32"/>
          <w:szCs w:val="32"/>
        </w:rPr>
        <w:t>、</w:t>
      </w:r>
      <w:r>
        <w:rPr>
          <w:rFonts w:hint="eastAsia" w:ascii="宋体" w:hAnsi="宋体" w:eastAsia="黑体" w:cs="黑体"/>
          <w:sz w:val="32"/>
          <w:szCs w:val="32"/>
        </w:rPr>
        <w:t>下一步整改工作安排</w:t>
      </w:r>
    </w:p>
    <w:p w14:paraId="0EE77D2D">
      <w:pPr>
        <w:keepNext w:val="0"/>
        <w:keepLines w:val="0"/>
        <w:pageBreakBefore w:val="0"/>
        <w:widowControl w:val="0"/>
        <w:kinsoku/>
        <w:wordWrap/>
        <w:overflowPunct/>
        <w:topLinePunct w:val="0"/>
        <w:autoSpaceDE/>
        <w:autoSpaceDN/>
        <w:bidi w:val="0"/>
        <w:adjustRightInd/>
        <w:snapToGrid/>
        <w:spacing w:line="580" w:lineRule="exact"/>
        <w:ind w:right="0" w:firstLine="643" w:firstLineChars="200"/>
        <w:jc w:val="left"/>
        <w:textAlignment w:val="auto"/>
        <w:rPr>
          <w:ins w:id="233" w:author="艾蓥" w:date="2025-06-20T15:59:04Z"/>
          <w:rFonts w:hint="eastAsia" w:ascii="仿宋" w:hAnsi="仿宋" w:eastAsia="仿宋_GB2312" w:cstheme="minorBidi"/>
          <w:b w:val="0"/>
          <w:bCs w:val="0"/>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1.</w:t>
      </w:r>
      <w:del w:id="234" w:author="艾蓥" w:date="2025-06-20T15:58:43Z">
        <w:r>
          <w:rPr>
            <w:rFonts w:hint="eastAsia" w:ascii="楷体" w:hAnsi="楷体" w:eastAsia="楷体" w:cs="楷体"/>
            <w:b/>
            <w:bCs/>
            <w:color w:val="000000" w:themeColor="text1"/>
            <w:sz w:val="32"/>
            <w:szCs w:val="32"/>
            <w:lang w:val="en-US" w:eastAsia="zh-CN"/>
            <w14:textFill>
              <w14:solidFill>
                <w14:schemeClr w14:val="tx1"/>
              </w14:solidFill>
            </w14:textFill>
          </w:rPr>
          <w:delText>提高思想认识，</w:delText>
        </w:r>
      </w:del>
      <w:del w:id="235" w:author="艾蓥" w:date="2025-06-20T15:53:31Z">
        <w:r>
          <w:rPr>
            <w:rFonts w:hint="default" w:ascii="楷体" w:hAnsi="楷体" w:eastAsia="楷体" w:cs="楷体"/>
            <w:b/>
            <w:bCs/>
            <w:color w:val="000000" w:themeColor="text1"/>
            <w:sz w:val="32"/>
            <w:szCs w:val="32"/>
            <w:lang w:val="en-US" w:eastAsia="zh-CN"/>
            <w14:textFill>
              <w14:solidFill>
                <w14:schemeClr w14:val="tx1"/>
              </w14:solidFill>
            </w14:textFill>
          </w:rPr>
          <w:delText>肩负</w:delText>
        </w:r>
      </w:del>
      <w:ins w:id="236" w:author="艾蓥" w:date="2025-06-20T15:53:31Z">
        <w:r>
          <w:rPr>
            <w:rFonts w:hint="eastAsia" w:ascii="楷体" w:hAnsi="楷体" w:eastAsia="楷体" w:cs="楷体"/>
            <w:b/>
            <w:bCs/>
            <w:color w:val="000000" w:themeColor="text1"/>
            <w:sz w:val="32"/>
            <w:szCs w:val="32"/>
            <w:lang w:val="en-US" w:eastAsia="zh-CN"/>
            <w14:textFill>
              <w14:solidFill>
                <w14:schemeClr w14:val="tx1"/>
              </w14:solidFill>
            </w14:textFill>
          </w:rPr>
          <w:t>压实</w:t>
        </w:r>
      </w:ins>
      <w:del w:id="237" w:author="艾蓥" w:date="2025-06-20T15:58:48Z">
        <w:r>
          <w:rPr>
            <w:rFonts w:hint="eastAsia" w:ascii="楷体" w:hAnsi="楷体" w:eastAsia="楷体" w:cs="楷体"/>
            <w:b/>
            <w:bCs/>
            <w:color w:val="000000" w:themeColor="text1"/>
            <w:sz w:val="32"/>
            <w:szCs w:val="32"/>
            <w:lang w:val="en-US" w:eastAsia="zh-CN"/>
            <w14:textFill>
              <w14:solidFill>
                <w14:schemeClr w14:val="tx1"/>
              </w14:solidFill>
            </w14:textFill>
          </w:rPr>
          <w:delText>全面从严治党</w:delText>
        </w:r>
      </w:del>
      <w:r>
        <w:rPr>
          <w:rFonts w:hint="eastAsia" w:ascii="楷体" w:hAnsi="楷体" w:eastAsia="楷体" w:cs="楷体"/>
          <w:b/>
          <w:bCs/>
          <w:color w:val="000000" w:themeColor="text1"/>
          <w:sz w:val="32"/>
          <w:szCs w:val="32"/>
          <w:lang w:val="en-US" w:eastAsia="zh-CN"/>
          <w14:textFill>
            <w14:solidFill>
              <w14:schemeClr w14:val="tx1"/>
            </w14:solidFill>
          </w14:textFill>
        </w:rPr>
        <w:t>主体责任。</w:t>
      </w:r>
      <w:ins w:id="238" w:author="艾蓥" w:date="2025-06-20T15:59:03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深入学习贯彻习近平新时代中国特色社会主义思想</w:t>
        </w:r>
      </w:ins>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和</w:t>
      </w:r>
      <w:ins w:id="239" w:author="艾蓥" w:date="2025-06-20T15:59:03Z">
        <w:bookmarkStart w:id="3" w:name="_GoBack"/>
        <w:bookmarkEnd w:id="3"/>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党的二十届三中全会精神，通过党委理论学习中心组专题研讨、党支部 “三会一课”、干部教育培训等多种形式，推动理论学习走深走实，切实强化 “两个确立” 的决定性意义，增强 “两个维护” 的政治自觉。严格以中央八项规定精神为行动指引，定期开展党性教育专题活动，组织党员干部参观红色教育基地、观看警示教育片，从思想根源上筑牢廉洁自律防线。明确</w:t>
        </w:r>
      </w:ins>
      <w:ins w:id="240" w:author="艾蓥" w:date="2025-06-20T15:59:44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乡</w:t>
        </w:r>
      </w:ins>
      <w:ins w:id="241" w:author="艾蓥" w:date="2025-06-20T15:59:03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党委的主体责任和</w:t>
        </w:r>
      </w:ins>
      <w:ins w:id="242" w:author="艾蓥" w:date="2025-06-20T15:59:47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乡</w:t>
        </w:r>
      </w:ins>
      <w:ins w:id="243" w:author="艾蓥" w:date="2025-06-20T15:59:03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纪委的监督责任，细化责任清单，将责任落实到具体岗位、具体人员，定期召开党风廉政建设专题会议，分析研判形势，凝聚全面从严治党强大合力，确保责任链条环环相扣、层层落实。</w:t>
        </w:r>
      </w:ins>
    </w:p>
    <w:p w14:paraId="034F9865">
      <w:pPr>
        <w:keepNext w:val="0"/>
        <w:keepLines w:val="0"/>
        <w:pageBreakBefore w:val="0"/>
        <w:widowControl w:val="0"/>
        <w:kinsoku/>
        <w:wordWrap/>
        <w:overflowPunct/>
        <w:topLinePunct w:val="0"/>
        <w:autoSpaceDE/>
        <w:autoSpaceDN/>
        <w:bidi w:val="0"/>
        <w:adjustRightInd/>
        <w:snapToGrid/>
        <w:spacing w:line="580" w:lineRule="exact"/>
        <w:ind w:right="0" w:firstLine="640" w:firstLineChars="200"/>
        <w:jc w:val="left"/>
        <w:textAlignment w:val="auto"/>
        <w:rPr>
          <w:del w:id="244" w:author="艾蓥" w:date="2025-06-20T15:59:58Z"/>
          <w:rFonts w:hint="eastAsia" w:ascii="仿宋" w:hAnsi="仿宋" w:eastAsia="仿宋_GB2312"/>
          <w:color w:val="000000" w:themeColor="text1"/>
          <w:sz w:val="32"/>
          <w:szCs w:val="32"/>
          <w:lang w:val="en-US" w:eastAsia="zh-CN"/>
          <w14:textFill>
            <w14:solidFill>
              <w14:schemeClr w14:val="tx1"/>
            </w14:solidFill>
          </w14:textFill>
        </w:rPr>
      </w:pPr>
      <w:del w:id="245" w:author="艾蓥" w:date="2025-06-20T15:59:58Z">
        <w:r>
          <w:rPr>
            <w:rFonts w:hint="eastAsia" w:ascii="仿宋" w:hAnsi="仿宋" w:eastAsia="仿宋_GB2312"/>
            <w:color w:val="000000" w:themeColor="text1"/>
            <w:sz w:val="32"/>
            <w:szCs w:val="32"/>
            <w:lang w:val="en-US" w:eastAsia="zh-CN"/>
            <w14:textFill>
              <w14:solidFill>
                <w14:schemeClr w14:val="tx1"/>
              </w14:solidFill>
            </w14:textFill>
          </w:rPr>
          <w:delText xml:space="preserve">坚持用理想信念教育固本培元、补钙壮骨，拥护“两个确立”、做到“两个维护”。以深入贯彻中央八项规定精神学习教育为契机，坚持不懈把改作风作为加强党性锻炼、提高党性修养的必修课。坚持深入学习贯彻习近平新时代中国特色社会主义思想和党的二十届三中全会精神，学思践悟融会贯通，把“两个维护”“四个意识”铭刻心中。深学细悟习近平总书记关于全面从严治党的重要论述，深刻领会落实“两个责任”是必须履行的重要政治责任，持续推动“两个责任”落地落实，着力增强管党治党的自觉性坚定性，切实肩负起全面从严治党的主体责任，进一步增强干事创业的责任感、使命感、紧迫感。  </w:delText>
        </w:r>
      </w:del>
    </w:p>
    <w:p w14:paraId="782BFED3">
      <w:pPr>
        <w:keepNext w:val="0"/>
        <w:keepLines w:val="0"/>
        <w:pageBreakBefore w:val="0"/>
        <w:widowControl w:val="0"/>
        <w:kinsoku/>
        <w:wordWrap/>
        <w:overflowPunct/>
        <w:topLinePunct w:val="0"/>
        <w:autoSpaceDE/>
        <w:autoSpaceDN/>
        <w:bidi w:val="0"/>
        <w:adjustRightInd/>
        <w:snapToGrid/>
        <w:spacing w:line="580" w:lineRule="exact"/>
        <w:ind w:right="0" w:firstLine="643" w:firstLineChars="200"/>
        <w:jc w:val="left"/>
        <w:textAlignment w:val="auto"/>
        <w:rPr>
          <w:ins w:id="246" w:author="艾蓥" w:date="2025-06-20T16:04:12Z"/>
          <w:rFonts w:hint="eastAsia" w:ascii="仿宋" w:hAnsi="仿宋" w:eastAsia="仿宋_GB2312" w:cstheme="minorBidi"/>
          <w:b w:val="0"/>
          <w:bCs w:val="0"/>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2.</w:t>
      </w:r>
      <w:ins w:id="247" w:author="艾蓥" w:date="2025-06-20T16:00:11Z">
        <w:r>
          <w:rPr>
            <w:rFonts w:hint="eastAsia" w:ascii="楷体" w:hAnsi="楷体" w:eastAsia="楷体" w:cs="楷体"/>
            <w:b/>
            <w:bCs/>
            <w:color w:val="000000" w:themeColor="text1"/>
            <w:sz w:val="32"/>
            <w:szCs w:val="32"/>
            <w:lang w:val="en-US" w:eastAsia="zh-CN"/>
            <w14:textFill>
              <w14:solidFill>
                <w14:schemeClr w14:val="tx1"/>
              </w14:solidFill>
            </w14:textFill>
          </w:rPr>
          <w:t>深化整改落实</w:t>
        </w:r>
      </w:ins>
      <w:ins w:id="248" w:author="艾蓥" w:date="2025-06-20T16:00:15Z">
        <w:r>
          <w:rPr>
            <w:rFonts w:hint="eastAsia" w:ascii="楷体" w:hAnsi="楷体" w:eastAsia="楷体" w:cs="楷体"/>
            <w:b/>
            <w:bCs/>
            <w:color w:val="000000" w:themeColor="text1"/>
            <w:sz w:val="32"/>
            <w:szCs w:val="32"/>
            <w:lang w:val="en-US" w:eastAsia="zh-CN"/>
            <w14:textFill>
              <w14:solidFill>
                <w14:schemeClr w14:val="tx1"/>
              </w14:solidFill>
            </w14:textFill>
          </w:rPr>
          <w:t>。</w:t>
        </w:r>
      </w:ins>
      <w:ins w:id="249" w:author="艾蓥" w:date="2025-06-20T16:00:11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建立整改事项动态管理机制，对已完成整改的事项，组织专门力量开展 “回头看”，通过查阅资料、实地走访、群众满意度调查等方式，全面排查问题是否真改实改、是否存在反弹回潮风险。针对发现的苗头性、倾向性问题，及时采取措施加以解决，防止问题死灰复燃。对于需长期推进的整改任务，制定详细的阶段性工作计划，明确每个阶段的目标、任务、责任人和完成时限，实行挂图作战、销号管理。同时，建立整改成效评估体系，从整改措施的落实情况、问题解决的实际效果、群众满意度提升等多维度进行量化考核，将评估结果与干部绩效考核、评优评先挂钩，推动整改成果切实转化为推动业务工作、提升服务质量的实际效能。</w:t>
        </w:r>
      </w:ins>
    </w:p>
    <w:p w14:paraId="4E7F8686">
      <w:pPr>
        <w:keepNext w:val="0"/>
        <w:keepLines w:val="0"/>
        <w:pageBreakBefore w:val="0"/>
        <w:widowControl w:val="0"/>
        <w:kinsoku/>
        <w:wordWrap/>
        <w:overflowPunct/>
        <w:topLinePunct w:val="0"/>
        <w:autoSpaceDE/>
        <w:autoSpaceDN/>
        <w:bidi w:val="0"/>
        <w:adjustRightInd/>
        <w:snapToGrid/>
        <w:spacing w:line="580" w:lineRule="exact"/>
        <w:ind w:right="0" w:firstLine="643" w:firstLineChars="200"/>
        <w:jc w:val="left"/>
        <w:textAlignment w:val="auto"/>
        <w:rPr>
          <w:del w:id="250" w:author="艾蓥" w:date="2025-06-20T16:05:55Z"/>
          <w:rFonts w:hint="eastAsia" w:ascii="仿宋" w:hAnsi="仿宋" w:eastAsia="仿宋_GB2312"/>
          <w:color w:val="000000" w:themeColor="text1"/>
          <w:sz w:val="32"/>
          <w:szCs w:val="32"/>
          <w:lang w:val="en-US" w:eastAsia="zh-CN"/>
          <w14:textFill>
            <w14:solidFill>
              <w14:schemeClr w14:val="tx1"/>
            </w14:solidFill>
          </w14:textFill>
        </w:rPr>
      </w:pPr>
      <w:ins w:id="251" w:author="艾蓥" w:date="2025-06-20T16:04:32Z">
        <w:r>
          <w:rPr>
            <w:rFonts w:hint="eastAsia" w:ascii="楷体" w:hAnsi="楷体" w:eastAsia="楷体" w:cs="楷体"/>
            <w:b/>
            <w:bCs/>
            <w:color w:val="000000" w:themeColor="text1"/>
            <w:sz w:val="32"/>
            <w:szCs w:val="32"/>
            <w:lang w:val="en-US" w:eastAsia="zh-CN"/>
            <w14:textFill>
              <w14:solidFill>
                <w14:schemeClr w14:val="tx1"/>
              </w14:solidFill>
            </w14:textFill>
          </w:rPr>
          <w:t>3.</w:t>
        </w:r>
      </w:ins>
      <w:ins w:id="252" w:author="艾蓥" w:date="2025-06-20T16:04:29Z">
        <w:r>
          <w:rPr>
            <w:rFonts w:hint="eastAsia" w:ascii="楷体" w:hAnsi="楷体" w:eastAsia="楷体" w:cs="楷体"/>
            <w:b/>
            <w:bCs/>
            <w:color w:val="000000" w:themeColor="text1"/>
            <w:sz w:val="32"/>
            <w:szCs w:val="32"/>
            <w:lang w:val="en-US" w:eastAsia="zh-CN"/>
            <w14:textFill>
              <w14:solidFill>
                <w14:schemeClr w14:val="tx1"/>
              </w14:solidFill>
            </w14:textFill>
          </w:rPr>
          <w:t>健全长效机制</w:t>
        </w:r>
      </w:ins>
      <w:ins w:id="253" w:author="艾蓥" w:date="2025-06-20T16:04:38Z">
        <w:r>
          <w:rPr>
            <w:rFonts w:hint="eastAsia" w:ascii="楷体" w:hAnsi="楷体" w:eastAsia="楷体" w:cs="楷体"/>
            <w:b/>
            <w:bCs/>
            <w:color w:val="000000" w:themeColor="text1"/>
            <w:sz w:val="32"/>
            <w:szCs w:val="32"/>
            <w:lang w:val="en-US" w:eastAsia="zh-CN"/>
            <w14:textFill>
              <w14:solidFill>
                <w14:schemeClr w14:val="tx1"/>
              </w14:solidFill>
            </w14:textFill>
          </w:rPr>
          <w:t>。</w:t>
        </w:r>
      </w:ins>
      <w:ins w:id="254" w:author="艾蓥" w:date="2025-06-20T16:04:29Z">
        <w:r>
          <w:rPr>
            <w:rFonts w:hint="eastAsia" w:ascii="仿宋" w:hAnsi="仿宋" w:eastAsia="仿宋_GB2312" w:cstheme="minorBidi"/>
            <w:b w:val="0"/>
            <w:bCs w:val="0"/>
            <w:color w:val="000000" w:themeColor="text1"/>
            <w:sz w:val="32"/>
            <w:szCs w:val="32"/>
            <w:lang w:val="en-US" w:eastAsia="zh-CN"/>
            <w14:textFill>
              <w14:solidFill>
                <w14:schemeClr w14:val="tx1"/>
              </w14:solidFill>
            </w14:textFill>
          </w:rPr>
          <w:t>聚焦重点领域和关键环节，组织开展廉政风险和业务风险全面排查，运用大数据分析、流程再造等手段，精准识别潜在风险点。针对排查出的问题，进一步完善涵盖思想建设、业务工作、作风建设、纪律监督等方面的全链条管理制度。系统梳理巡视整改过程中形成的好经验、好做法，将其固化为制度规范，及时填补制度空白，织密制度笼子。加强制度执行情况的监督检查，对违反制度规定的行为严肃处理，强化制度刚性约束，以个案整改推动系统治理，实现从 “解决一个问题” 向 “完善一套制度”“堵塞一批漏洞” 转变，不断提升治理体系和治理能力现代化水平。</w:t>
        </w:r>
      </w:ins>
      <w:del w:id="255" w:author="艾蓥" w:date="2025-06-20T16:05:11Z">
        <w:r>
          <w:rPr>
            <w:rFonts w:hint="eastAsia" w:ascii="楷体" w:hAnsi="楷体" w:eastAsia="楷体" w:cs="楷体"/>
            <w:b/>
            <w:bCs/>
            <w:color w:val="000000" w:themeColor="text1"/>
            <w:sz w:val="32"/>
            <w:szCs w:val="32"/>
            <w:lang w:val="en-US" w:eastAsia="zh-CN"/>
            <w14:textFill>
              <w14:solidFill>
                <w14:schemeClr w14:val="tx1"/>
              </w14:solidFill>
            </w14:textFill>
          </w:rPr>
          <w:delText>深化巡察整改，推动问题整改成果高质高效。</w:delText>
        </w:r>
      </w:del>
      <w:del w:id="256" w:author="艾蓥" w:date="2025-06-20T16:05:11Z">
        <w:r>
          <w:rPr>
            <w:rFonts w:hint="eastAsia" w:ascii="仿宋" w:hAnsi="仿宋" w:eastAsia="仿宋_GB2312"/>
            <w:color w:val="000000" w:themeColor="text1"/>
            <w:sz w:val="32"/>
            <w:szCs w:val="32"/>
            <w:lang w:val="en-US" w:eastAsia="zh-CN"/>
            <w14:textFill>
              <w14:solidFill>
                <w14:schemeClr w14:val="tx1"/>
              </w14:solidFill>
            </w14:textFill>
          </w:rPr>
          <w:delText>坚决对照全面从严治党的各项要求，强化政治担当、责任担当、使命担当，常抓不懈，围绕整改任务中需长期坚持的事项，按照既定方向，持续深化、落实整改，确保高标准、高质量完成整改任务。对已完成的整改事项，适时开展“回头看”，跟踪问效，防止问题反弹，建立健全长效机制，巩固、拓展和转化整改成果；对需要较长期保持及不断深化整改的整改事项，以钉钉子的精神和抓铁有痕的韧劲，紧盯不放长期坚持，一抓到底，确保巡察反馈意见整改落实到位。</w:delText>
        </w:r>
      </w:del>
    </w:p>
    <w:p w14:paraId="3B6CAC1D">
      <w:pPr>
        <w:keepNext w:val="0"/>
        <w:keepLines w:val="0"/>
        <w:pageBreakBefore w:val="0"/>
        <w:kinsoku/>
        <w:wordWrap/>
        <w:overflowPunct/>
        <w:topLinePunct w:val="0"/>
        <w:autoSpaceDE/>
        <w:autoSpaceDN/>
        <w:bidi w:val="0"/>
        <w:adjustRightInd/>
        <w:snapToGrid/>
        <w:spacing w:line="580" w:lineRule="exact"/>
        <w:ind w:right="0" w:firstLine="643" w:firstLineChars="200"/>
        <w:jc w:val="left"/>
        <w:textAlignment w:val="auto"/>
        <w:rPr>
          <w:del w:id="257" w:author="艾蓥" w:date="2025-06-20T16:05:54Z"/>
          <w:rFonts w:hint="eastAsia" w:ascii="仿宋" w:hAnsi="仿宋" w:eastAsia="仿宋_GB2312" w:cstheme="minorBidi"/>
          <w:color w:val="000000" w:themeColor="text1"/>
          <w:kern w:val="2"/>
          <w:sz w:val="32"/>
          <w:szCs w:val="32"/>
          <w:lang w:val="en-US" w:eastAsia="zh-CN" w:bidi="ar-SA"/>
          <w14:textFill>
            <w14:solidFill>
              <w14:schemeClr w14:val="tx1"/>
            </w14:solidFill>
          </w14:textFill>
        </w:rPr>
      </w:pPr>
      <w:del w:id="258" w:author="艾蓥" w:date="2025-06-20T16:05:54Z">
        <w:r>
          <w:rPr>
            <w:rFonts w:hint="eastAsia" w:ascii="楷体" w:hAnsi="楷体" w:eastAsia="楷体" w:cs="楷体"/>
            <w:b/>
            <w:bCs/>
            <w:color w:val="000000" w:themeColor="text1"/>
            <w:kern w:val="2"/>
            <w:sz w:val="32"/>
            <w:szCs w:val="32"/>
            <w:lang w:val="en-US" w:eastAsia="zh-CN" w:bidi="ar-SA"/>
            <w14:textFill>
              <w14:solidFill>
                <w14:schemeClr w14:val="tx1"/>
              </w14:solidFill>
            </w14:textFill>
          </w:rPr>
          <w:delText>3.强化制度建设，</w:delText>
        </w:r>
      </w:del>
      <w:del w:id="259" w:author="艾蓥" w:date="2025-06-20T16:05:54Z">
        <w:r>
          <w:rPr>
            <w:rFonts w:hint="default" w:ascii="楷体" w:hAnsi="楷体" w:eastAsia="楷体" w:cs="楷体"/>
            <w:b/>
            <w:bCs/>
            <w:color w:val="000000" w:themeColor="text1"/>
            <w:kern w:val="2"/>
            <w:sz w:val="32"/>
            <w:szCs w:val="32"/>
            <w:lang w:val="en-US" w:eastAsia="zh-CN" w:bidi="ar-SA"/>
            <w14:textFill>
              <w14:solidFill>
                <w14:schemeClr w14:val="tx1"/>
              </w14:solidFill>
            </w14:textFill>
          </w:rPr>
          <w:delText>形成</w:delText>
        </w:r>
      </w:del>
      <w:del w:id="260" w:author="艾蓥" w:date="2025-06-20T16:05:54Z">
        <w:r>
          <w:rPr>
            <w:rFonts w:hint="eastAsia" w:ascii="楷体" w:hAnsi="楷体" w:eastAsia="楷体" w:cs="楷体"/>
            <w:b/>
            <w:bCs/>
            <w:color w:val="000000" w:themeColor="text1"/>
            <w:kern w:val="2"/>
            <w:sz w:val="32"/>
            <w:szCs w:val="32"/>
            <w:lang w:val="en-US" w:eastAsia="zh-CN" w:bidi="ar-SA"/>
            <w14:textFill>
              <w14:solidFill>
                <w14:schemeClr w14:val="tx1"/>
              </w14:solidFill>
            </w14:textFill>
          </w:rPr>
          <w:delText>严管严治严抓长效机制。</w:delText>
        </w:r>
      </w:del>
      <w:del w:id="261" w:author="艾蓥" w:date="2025-06-20T16:05:54Z">
        <w:r>
          <w:rPr>
            <w:rFonts w:hint="eastAsia" w:ascii="仿宋" w:hAnsi="仿宋" w:eastAsia="仿宋_GB2312" w:cstheme="minorBidi"/>
            <w:color w:val="000000" w:themeColor="text1"/>
            <w:kern w:val="2"/>
            <w:sz w:val="32"/>
            <w:szCs w:val="32"/>
            <w:lang w:val="en-US" w:eastAsia="zh-CN" w:bidi="ar-SA"/>
            <w14:textFill>
              <w14:solidFill>
                <w14:schemeClr w14:val="tx1"/>
              </w14:solidFill>
            </w14:textFill>
          </w:rPr>
          <w:delText>以此次巡察整改为契机，深刻反思问题产生根源，全面排查类似问题，针对问题易发多发的重点领域和关键环节，建立管思想、管工作、管作风、管纪律的管理体系，坚决防止同类问题再次发生、反弹回潮，不断巩固和扩大整改成果。立足长远抓长效，进一步补齐制度缺失，堵塞制度漏洞，扎紧制度笼子，努力形成管根本、管长远的制度体系，从根源上堵塞滋生问题的漏洞。全面总结梳理巡察整改中的经验做法，研究制定相关制度机制。持续巩固巡察整改成果，举一反三，把解决具体问题与普遍问题、当前问题与长远问题紧密结合起来，始终坚持全面从严治党，营造干事创业良好环境。</w:delText>
        </w:r>
      </w:del>
    </w:p>
    <w:p w14:paraId="0CEE152F">
      <w:pPr>
        <w:keepNext w:val="0"/>
        <w:keepLines w:val="0"/>
        <w:pageBreakBefore w:val="0"/>
        <w:kinsoku/>
        <w:wordWrap/>
        <w:overflowPunct/>
        <w:topLinePunct w:val="0"/>
        <w:autoSpaceDE/>
        <w:autoSpaceDN/>
        <w:bidi w:val="0"/>
        <w:spacing w:line="530" w:lineRule="exact"/>
        <w:ind w:firstLine="640" w:firstLineChars="200"/>
        <w:textAlignment w:val="auto"/>
        <w:rPr>
          <w:rFonts w:ascii="宋体" w:hAnsi="宋体" w:eastAsia="仿宋_GB2312"/>
          <w:sz w:val="32"/>
          <w:szCs w:val="32"/>
        </w:rPr>
      </w:pPr>
    </w:p>
    <w:p w14:paraId="672EE375">
      <w:pPr>
        <w:keepNext w:val="0"/>
        <w:keepLines w:val="0"/>
        <w:pageBreakBefore w:val="0"/>
        <w:kinsoku/>
        <w:wordWrap/>
        <w:overflowPunct/>
        <w:topLinePunct w:val="0"/>
        <w:autoSpaceDE/>
        <w:autoSpaceDN/>
        <w:bidi w:val="0"/>
        <w:spacing w:line="530" w:lineRule="exact"/>
        <w:ind w:firstLine="640" w:firstLineChars="200"/>
        <w:textAlignment w:val="auto"/>
        <w:rPr>
          <w:rFonts w:hint="eastAsia" w:ascii="仿宋_GB2312" w:eastAsia="仿宋_GB2312"/>
          <w:sz w:val="34"/>
          <w:szCs w:val="32"/>
        </w:rPr>
      </w:pPr>
      <w:r>
        <w:rPr>
          <w:rFonts w:ascii="宋体" w:hAnsi="宋体" w:eastAsia="仿宋_GB2312"/>
          <w:sz w:val="32"/>
          <w:szCs w:val="32"/>
        </w:rPr>
        <w:t>欢迎广大干部群众对巡察整改</w:t>
      </w:r>
      <w:r>
        <w:rPr>
          <w:rFonts w:hint="eastAsia" w:ascii="宋体" w:hAnsi="宋体" w:eastAsia="仿宋_GB2312"/>
          <w:sz w:val="32"/>
          <w:szCs w:val="32"/>
        </w:rPr>
        <w:t>进展</w:t>
      </w:r>
      <w:r>
        <w:rPr>
          <w:rFonts w:ascii="宋体" w:hAnsi="宋体" w:eastAsia="仿宋_GB2312"/>
          <w:sz w:val="32"/>
          <w:szCs w:val="32"/>
        </w:rPr>
        <w:t>情况进行监督。如有意见建议，请及时向我们反馈。联系电话</w:t>
      </w:r>
      <w:r>
        <w:rPr>
          <w:rFonts w:hint="eastAsia" w:ascii="宋体" w:hAnsi="宋体" w:eastAsia="仿宋_GB2312"/>
          <w:sz w:val="32"/>
          <w:szCs w:val="32"/>
          <w:lang w:val="en-US" w:eastAsia="zh-CN"/>
        </w:rPr>
        <w:t>0797-5293087</w:t>
      </w:r>
      <w:r>
        <w:rPr>
          <w:rFonts w:ascii="宋体" w:hAnsi="宋体" w:eastAsia="仿宋_GB2312"/>
          <w:sz w:val="32"/>
          <w:szCs w:val="32"/>
        </w:rPr>
        <w:t>；邮箱</w:t>
      </w:r>
      <w:r>
        <w:rPr>
          <w:rFonts w:hint="eastAsia" w:ascii="宋体" w:hAnsi="宋体" w:eastAsia="仿宋_GB2312"/>
          <w:sz w:val="32"/>
          <w:szCs w:val="32"/>
          <w:lang w:eastAsia="zh-CN"/>
        </w:rPr>
        <w:t>地址</w:t>
      </w:r>
      <w:r>
        <w:rPr>
          <w:rFonts w:ascii="宋体" w:hAnsi="宋体" w:eastAsia="仿宋_GB2312"/>
          <w:sz w:val="32"/>
          <w:szCs w:val="32"/>
        </w:rPr>
        <w:t>：</w:t>
      </w:r>
      <w:r>
        <w:rPr>
          <w:rFonts w:hint="eastAsia" w:ascii="宋体" w:hAnsi="宋体" w:eastAsia="仿宋_GB2312"/>
          <w:sz w:val="32"/>
          <w:szCs w:val="32"/>
          <w:lang w:eastAsia="zh-CN"/>
        </w:rPr>
        <w:t>社富乡便民服务中心</w:t>
      </w:r>
      <w:r>
        <w:rPr>
          <w:rFonts w:ascii="宋体" w:hAnsi="宋体" w:eastAsia="仿宋_GB2312"/>
          <w:sz w:val="32"/>
          <w:szCs w:val="32"/>
        </w:rPr>
        <w:t>，邮编</w:t>
      </w:r>
      <w:r>
        <w:rPr>
          <w:rFonts w:hint="eastAsia" w:ascii="宋体" w:hAnsi="宋体" w:eastAsia="仿宋_GB2312"/>
          <w:sz w:val="32"/>
          <w:szCs w:val="32"/>
          <w:lang w:val="en-US" w:eastAsia="zh-CN"/>
        </w:rPr>
        <w:t>342400</w:t>
      </w:r>
      <w:r>
        <w:rPr>
          <w:rFonts w:ascii="宋体" w:hAnsi="宋体" w:eastAsia="仿宋_GB2312"/>
          <w:sz w:val="32"/>
          <w:szCs w:val="32"/>
        </w:rPr>
        <w:t>；电子邮箱：</w:t>
      </w:r>
      <w:r>
        <w:rPr>
          <w:rFonts w:hint="eastAsia" w:ascii="宋体" w:hAnsi="宋体" w:eastAsia="仿宋_GB2312"/>
          <w:sz w:val="32"/>
          <w:szCs w:val="32"/>
        </w:rPr>
        <w:t>xgxcb_sf@163.com</w:t>
      </w:r>
      <w:r>
        <w:rPr>
          <w:rFonts w:ascii="宋体" w:hAnsi="宋体" w:eastAsia="仿宋_GB2312"/>
          <w:sz w:val="32"/>
          <w:szCs w:val="32"/>
        </w:rPr>
        <w:t>。</w:t>
      </w:r>
    </w:p>
    <w:p w14:paraId="2AB325D4">
      <w:pPr>
        <w:keepNext w:val="0"/>
        <w:keepLines w:val="0"/>
        <w:pageBreakBefore w:val="0"/>
        <w:kinsoku/>
        <w:wordWrap/>
        <w:overflowPunct/>
        <w:topLinePunct w:val="0"/>
        <w:autoSpaceDE/>
        <w:autoSpaceDN/>
        <w:bidi w:val="0"/>
        <w:spacing w:line="530" w:lineRule="exact"/>
        <w:ind w:firstLine="4480" w:firstLineChars="1400"/>
        <w:textAlignment w:val="auto"/>
        <w:rPr>
          <w:rFonts w:hint="eastAsia" w:ascii="仿宋_GB2312" w:eastAsia="仿宋_GB2312"/>
          <w:sz w:val="32"/>
          <w:szCs w:val="32"/>
        </w:rPr>
      </w:pPr>
    </w:p>
    <w:p w14:paraId="42E4FDF5">
      <w:pPr>
        <w:keepNext w:val="0"/>
        <w:keepLines w:val="0"/>
        <w:pageBreakBefore w:val="0"/>
        <w:kinsoku/>
        <w:wordWrap/>
        <w:overflowPunct/>
        <w:topLinePunct w:val="0"/>
        <w:autoSpaceDE/>
        <w:autoSpaceDN/>
        <w:bidi w:val="0"/>
        <w:spacing w:line="530" w:lineRule="exact"/>
        <w:ind w:firstLine="4800" w:firstLineChars="1500"/>
        <w:textAlignment w:val="auto"/>
        <w:rPr>
          <w:rFonts w:hint="eastAsia" w:ascii="仿宋_GB2312" w:eastAsia="仿宋_GB2312"/>
          <w:sz w:val="32"/>
          <w:szCs w:val="32"/>
        </w:rPr>
      </w:pPr>
      <w:r>
        <w:rPr>
          <w:rFonts w:hint="eastAsia" w:ascii="仿宋_GB2312" w:eastAsia="仿宋_GB2312"/>
          <w:sz w:val="32"/>
          <w:szCs w:val="32"/>
        </w:rPr>
        <w:t>中共</w:t>
      </w:r>
      <w:r>
        <w:rPr>
          <w:rFonts w:hint="eastAsia" w:ascii="仿宋_GB2312" w:hAnsi="仿宋_GB2312" w:eastAsia="仿宋_GB2312" w:cs="仿宋_GB2312"/>
          <w:sz w:val="32"/>
          <w:szCs w:val="32"/>
          <w:lang w:eastAsia="zh-CN"/>
        </w:rPr>
        <w:t>社富乡</w:t>
      </w:r>
      <w:r>
        <w:rPr>
          <w:rFonts w:hint="eastAsia" w:ascii="仿宋_GB2312" w:eastAsia="仿宋_GB2312"/>
          <w:sz w:val="32"/>
          <w:szCs w:val="32"/>
        </w:rPr>
        <w:t>党委</w:t>
      </w:r>
    </w:p>
    <w:p w14:paraId="5BF73B1A">
      <w:pPr>
        <w:keepNext w:val="0"/>
        <w:keepLines w:val="0"/>
        <w:pageBreakBefore w:val="0"/>
        <w:kinsoku/>
        <w:wordWrap/>
        <w:overflowPunct/>
        <w:topLinePunct w:val="0"/>
        <w:autoSpaceDE/>
        <w:autoSpaceDN/>
        <w:bidi w:val="0"/>
        <w:spacing w:line="530" w:lineRule="exact"/>
        <w:ind w:firstLine="4800" w:firstLineChars="1500"/>
        <w:textAlignment w:val="auto"/>
      </w:pPr>
      <w:r>
        <w:rPr>
          <w:rFonts w:hint="eastAsia" w:ascii="仿宋_GB2312" w:hAnsi="仿宋_GB2312" w:eastAsia="仿宋_GB2312" w:cs="仿宋_GB2312"/>
          <w:sz w:val="32"/>
          <w:szCs w:val="32"/>
          <w:lang w:val="en-US" w:eastAsia="zh-CN"/>
        </w:rPr>
        <w:t>2025</w:t>
      </w:r>
      <w:r>
        <w:rPr>
          <w:rFonts w:hint="eastAsia" w:ascii="仿宋_GB2312" w:eastAsia="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eastAsia="仿宋_GB2312"/>
          <w:sz w:val="32"/>
          <w:szCs w:val="32"/>
        </w:rPr>
        <w:t>月</w:t>
      </w:r>
      <w:r>
        <w:rPr>
          <w:rFonts w:hint="eastAsia" w:ascii="仿宋_GB2312" w:hAnsi="仿宋_GB2312" w:eastAsia="仿宋_GB2312" w:cs="仿宋_GB2312"/>
          <w:sz w:val="32"/>
          <w:szCs w:val="32"/>
          <w:lang w:val="en-US" w:eastAsia="zh-CN"/>
        </w:rPr>
        <w:t>31</w:t>
      </w:r>
      <w:r>
        <w:rPr>
          <w:rFonts w:hint="eastAsia" w:ascii="仿宋_GB2312" w:eastAsia="仿宋_GB2312"/>
          <w:sz w:val="32"/>
          <w:szCs w:val="32"/>
        </w:rPr>
        <w:t>日</w:t>
      </w:r>
      <w:bookmarkEnd w:id="0"/>
      <w:bookmarkEnd w:id="1"/>
      <w:bookmarkEnd w:id="2"/>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CD8A084-E9B3-475A-AE49-A8DB4DFD518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2F68EFE2-FD53-4ABD-8C6A-ED93C63A82C6}"/>
  </w:font>
  <w:font w:name="仿宋">
    <w:panose1 w:val="02010609060101010101"/>
    <w:charset w:val="86"/>
    <w:family w:val="auto"/>
    <w:pitch w:val="default"/>
    <w:sig w:usb0="800002BF" w:usb1="38CF7CFA" w:usb2="00000016" w:usb3="00000000" w:csb0="00040001" w:csb1="00000000"/>
    <w:embedRegular r:id="rId3" w:fontKey="{C017AAE2-F004-44AE-9B08-6622A86A5861}"/>
  </w:font>
  <w:font w:name="仿宋_GB2312">
    <w:panose1 w:val="02010609030101010101"/>
    <w:charset w:val="86"/>
    <w:family w:val="auto"/>
    <w:pitch w:val="default"/>
    <w:sig w:usb0="00000001" w:usb1="080E0000" w:usb2="00000000" w:usb3="00000000" w:csb0="00040000" w:csb1="00000000"/>
    <w:embedRegular r:id="rId4" w:fontKey="{5CEBF195-4C73-4986-9473-1480D116DF0D}"/>
  </w:font>
  <w:font w:name="Consolas">
    <w:panose1 w:val="020B0609020204030204"/>
    <w:charset w:val="00"/>
    <w:family w:val="modern"/>
    <w:pitch w:val="default"/>
    <w:sig w:usb0="E10002FF" w:usb1="4000FCFF" w:usb2="00000009" w:usb3="00000000" w:csb0="6000019F" w:csb1="DFD70000"/>
  </w:font>
  <w:font w:name="方正小标宋_GBK">
    <w:panose1 w:val="02000000000000000000"/>
    <w:charset w:val="86"/>
    <w:family w:val="auto"/>
    <w:pitch w:val="default"/>
    <w:sig w:usb0="A00002BF" w:usb1="38CF7CFA" w:usb2="00082016" w:usb3="00000000" w:csb0="00040001" w:csb1="00000000"/>
    <w:embedRegular r:id="rId5" w:fontKey="{CA5C3B8C-3560-4924-A26E-7BFED373EB47}"/>
  </w:font>
  <w:font w:name="方正小标宋简体">
    <w:panose1 w:val="03000509000000000000"/>
    <w:charset w:val="86"/>
    <w:family w:val="script"/>
    <w:pitch w:val="default"/>
    <w:sig w:usb0="00000001" w:usb1="080E0000" w:usb2="00000000" w:usb3="00000000" w:csb0="00040000" w:csb1="00000000"/>
    <w:embedRegular r:id="rId6" w:fontKey="{043FD010-9EBC-456B-8FEB-D8640A8A3C1D}"/>
  </w:font>
  <w:font w:name="楷体_GB2312">
    <w:panose1 w:val="02010609030101010101"/>
    <w:charset w:val="86"/>
    <w:family w:val="modern"/>
    <w:pitch w:val="default"/>
    <w:sig w:usb0="00000001" w:usb1="080E0000" w:usb2="00000000" w:usb3="00000000" w:csb0="00040000" w:csb1="00000000"/>
    <w:embedRegular r:id="rId7" w:fontKey="{7E3BE23B-3247-4FCC-B914-2F7687CCD2EA}"/>
  </w:font>
  <w:font w:name="楷体">
    <w:panose1 w:val="02010609060101010101"/>
    <w:charset w:val="86"/>
    <w:family w:val="auto"/>
    <w:pitch w:val="default"/>
    <w:sig w:usb0="800002BF" w:usb1="38CF7CFA" w:usb2="00000016" w:usb3="00000000" w:csb0="00040001" w:csb1="00000000"/>
    <w:embedRegular r:id="rId8" w:fontKey="{C503191A-B7E5-44B8-A6B5-AAEF542028D3}"/>
  </w:font>
  <w:font w:name="微软雅黑">
    <w:panose1 w:val="020B0503020204020204"/>
    <w:charset w:val="86"/>
    <w:family w:val="auto"/>
    <w:pitch w:val="default"/>
    <w:sig w:usb0="80000287" w:usb1="280F3C52"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艾蓥">
    <w15:presenceInfo w15:providerId="WPS Office" w15:userId="17548693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7569B4"/>
    <w:rsid w:val="1DC75A85"/>
    <w:rsid w:val="2CDD0F1C"/>
    <w:rsid w:val="3252689F"/>
    <w:rsid w:val="3383284E"/>
    <w:rsid w:val="39DF4780"/>
    <w:rsid w:val="3AF2415C"/>
    <w:rsid w:val="3B6E4F23"/>
    <w:rsid w:val="5E1C1506"/>
    <w:rsid w:val="5FB1014A"/>
    <w:rsid w:val="66CB7414"/>
    <w:rsid w:val="7D1E1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spacing w:line="360" w:lineRule="auto"/>
      <w:ind w:firstLine="420" w:firstLineChars="200"/>
      <w:jc w:val="left"/>
    </w:pPr>
    <w:rPr>
      <w:rFonts w:ascii="Times New Roman" w:hAnsi="Times New Roman" w:eastAsia="仿宋" w:cs="宋体"/>
      <w:kern w:val="0"/>
      <w:sz w:val="28"/>
      <w:szCs w:val="24"/>
    </w:rPr>
  </w:style>
  <w:style w:type="paragraph" w:styleId="3">
    <w:name w:val="Body Text"/>
    <w:basedOn w:val="1"/>
    <w:next w:val="4"/>
    <w:qFormat/>
    <w:uiPriority w:val="0"/>
    <w:pPr>
      <w:ind w:firstLine="420" w:firstLineChars="200"/>
    </w:pPr>
    <w:rPr>
      <w:rFonts w:ascii="Times New Roman" w:hAnsi="Times New Roman" w:eastAsia="仿宋_GB2312" w:cs="Times New Roman"/>
      <w:sz w:val="32"/>
    </w:rPr>
  </w:style>
  <w:style w:type="paragraph" w:customStyle="1" w:styleId="4">
    <w:name w:val="Plain Text1"/>
    <w:basedOn w:val="1"/>
    <w:qFormat/>
    <w:uiPriority w:val="0"/>
    <w:rPr>
      <w:rFonts w:ascii="宋体" w:hAnsi="Consolas" w:eastAsia="宋体"/>
      <w:kern w:val="0"/>
      <w:sz w:val="20"/>
      <w:szCs w:val="21"/>
    </w:rPr>
  </w:style>
  <w:style w:type="paragraph" w:styleId="5">
    <w:name w:val="Body Text Indent"/>
    <w:basedOn w:val="1"/>
    <w:qFormat/>
    <w:uiPriority w:val="0"/>
    <w:pPr>
      <w:widowControl w:val="0"/>
      <w:adjustRightInd/>
      <w:snapToGrid/>
      <w:spacing w:after="120" w:afterLines="0"/>
      <w:ind w:left="420" w:leftChars="200"/>
      <w:jc w:val="both"/>
    </w:pPr>
    <w:rPr>
      <w:rFonts w:ascii="Calibri" w:hAnsi="Calibri" w:eastAsia="宋体" w:cs="Times New Roman"/>
      <w:kern w:val="2"/>
      <w:sz w:val="21"/>
      <w:szCs w:val="24"/>
    </w:rPr>
  </w:style>
  <w:style w:type="paragraph" w:styleId="6">
    <w:name w:val="Balloon Text"/>
    <w:basedOn w:val="1"/>
    <w:unhideWhenUsed/>
    <w:qFormat/>
    <w:uiPriority w:val="99"/>
    <w:rPr>
      <w:sz w:val="18"/>
      <w:szCs w:val="18"/>
    </w:rPr>
  </w:style>
  <w:style w:type="paragraph" w:styleId="7">
    <w:name w:val="footer"/>
    <w:basedOn w:val="1"/>
    <w:unhideWhenUsed/>
    <w:qFormat/>
    <w:uiPriority w:val="99"/>
    <w:pPr>
      <w:tabs>
        <w:tab w:val="center" w:pos="4153"/>
        <w:tab w:val="right" w:pos="8306"/>
      </w:tabs>
      <w:snapToGrid w:val="0"/>
      <w:jc w:val="left"/>
    </w:pPr>
    <w:rPr>
      <w:sz w:val="18"/>
    </w:rPr>
  </w:style>
  <w:style w:type="paragraph" w:styleId="8">
    <w:name w:val="Body Text 2"/>
    <w:basedOn w:val="1"/>
    <w:qFormat/>
    <w:uiPriority w:val="0"/>
  </w:style>
  <w:style w:type="paragraph" w:styleId="9">
    <w:name w:val="Body Text First Indent 2"/>
    <w:basedOn w:val="5"/>
    <w:qFormat/>
    <w:uiPriority w:val="0"/>
    <w:pPr>
      <w:widowControl w:val="0"/>
      <w:spacing w:after="120"/>
      <w:ind w:left="420" w:leftChars="200" w:firstLine="420" w:firstLineChars="200"/>
      <w:jc w:val="both"/>
    </w:pPr>
    <w:rPr>
      <w:rFonts w:ascii="Times New Roman" w:hAnsi="Times New Roman" w:eastAsia="宋体" w:cs="Times New Roman"/>
      <w:kern w:val="0"/>
      <w:sz w:val="32"/>
      <w:szCs w:val="32"/>
      <w:lang w:val="en-US" w:eastAsia="zh-CN" w:bidi="ar-SA"/>
    </w:rPr>
  </w:style>
  <w:style w:type="paragraph" w:customStyle="1" w:styleId="12">
    <w:name w:val="Body Text First Indent 2"/>
    <w:basedOn w:val="13"/>
    <w:qFormat/>
    <w:uiPriority w:val="0"/>
    <w:pPr>
      <w:ind w:firstLine="420"/>
    </w:pPr>
  </w:style>
  <w:style w:type="paragraph" w:customStyle="1" w:styleId="13">
    <w:name w:val="Body Text Indent"/>
    <w:basedOn w:val="1"/>
    <w:qFormat/>
    <w:uiPriority w:val="0"/>
    <w:pPr>
      <w:spacing w:line="560" w:lineRule="atLeast"/>
      <w:ind w:firstLine="640" w:firstLineChars="200"/>
    </w:pPr>
    <w:rPr>
      <w:rFonts w:eastAsia="仿宋_GB2312"/>
      <w:sz w:val="32"/>
      <w:szCs w:val="24"/>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11623</Words>
  <Characters>11951</Characters>
  <Lines>0</Lines>
  <Paragraphs>0</Paragraphs>
  <TotalTime>9</TotalTime>
  <ScaleCrop>false</ScaleCrop>
  <LinksUpToDate>false</LinksUpToDate>
  <CharactersWithSpaces>11970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2025-05-29T00:39:00Z</dcterms:created>
  <dc:creator>Administrator</dc:creator>
  <cp:lastModifiedBy>胡荣卿</cp:lastModifiedBy>
  <dcterms:modified xsi:type="dcterms:W3CDTF">2025-09-22T02:54:07Z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9377BB55196C404C96343144086CB3E4_13</vt:lpwstr>
  </property>
  <property fmtid="{D5CDD505-2E9C-101B-9397-08002B2CF9AE}" pid="4" name="KSOTemplateDocerSaveRecord">
    <vt:lpwstr>eyJoZGlkIjoiYmIwNGI5OTIxM2Q3ZTA3ODRkMzNlMDE0YTZhYmIzODMiLCJ1c2VySWQiOiI1MjI2Njc1MDcifQ==</vt:lpwstr>
  </property>
</Properties>
</file>