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highlight w:val="none"/>
          <w:u w:val="none"/>
          <w:rPrChange w:id="0" w:author="WPS_1670148425" w:date="2024-05-29T15:54:03Z">
            <w:rPr>
              <w:rFonts w:hint="eastAsia" w:ascii="方正小标宋简体" w:hAnsi="方正小标宋简体" w:eastAsia="方正小标宋简体" w:cs="方正小标宋简体"/>
              <w:b w:val="0"/>
              <w:bCs/>
              <w:color w:val="auto"/>
              <w:sz w:val="44"/>
              <w:szCs w:val="44"/>
            </w:rPr>
          </w:rPrChange>
        </w:rPr>
      </w:pPr>
      <w:r>
        <w:rPr>
          <w:rFonts w:hint="eastAsia" w:ascii="方正小标宋简体" w:hAnsi="方正小标宋简体" w:eastAsia="方正小标宋简体" w:cs="方正小标宋简体"/>
          <w:bCs/>
          <w:color w:val="auto"/>
          <w:sz w:val="44"/>
          <w:szCs w:val="44"/>
          <w:highlight w:val="none"/>
          <w:u w:val="none"/>
          <w:lang w:val="en-US" w:eastAsia="zh-CN"/>
          <w:rPrChange w:id="1" w:author="WPS_1670148425" w:date="2024-05-29T15:54:03Z">
            <w:rPr>
              <w:rFonts w:hint="eastAsia" w:ascii="方正小标宋简体" w:hAnsi="方正小标宋简体" w:eastAsia="方正小标宋简体" w:cs="方正小标宋简体"/>
              <w:bCs/>
              <w:color w:val="auto"/>
              <w:sz w:val="44"/>
              <w:szCs w:val="44"/>
              <w:lang w:val="en-US" w:eastAsia="zh-CN"/>
            </w:rPr>
          </w:rPrChange>
        </w:rPr>
        <w:t>兴国县残疾人联合会</w:t>
      </w:r>
      <w:r>
        <w:rPr>
          <w:rFonts w:hint="eastAsia" w:ascii="方正小标宋简体" w:hAnsi="方正小标宋简体" w:eastAsia="方正小标宋简体" w:cs="方正小标宋简体"/>
          <w:b w:val="0"/>
          <w:bCs/>
          <w:color w:val="auto"/>
          <w:sz w:val="44"/>
          <w:szCs w:val="44"/>
          <w:highlight w:val="none"/>
          <w:u w:val="none"/>
          <w:lang w:val="en-US" w:eastAsia="zh-CN"/>
          <w:rPrChange w:id="2" w:author="WPS_1670148425" w:date="2024-05-29T15:54:03Z">
            <w:rPr>
              <w:rFonts w:hint="eastAsia" w:ascii="方正小标宋简体" w:hAnsi="方正小标宋简体" w:eastAsia="方正小标宋简体" w:cs="方正小标宋简体"/>
              <w:b w:val="0"/>
              <w:bCs/>
              <w:color w:val="auto"/>
              <w:sz w:val="44"/>
              <w:szCs w:val="44"/>
              <w:lang w:val="en-US" w:eastAsia="zh-CN"/>
            </w:rPr>
          </w:rPrChange>
        </w:rPr>
        <w:t>2023年</w:t>
      </w:r>
      <w:r>
        <w:rPr>
          <w:rFonts w:hint="eastAsia" w:ascii="方正小标宋简体" w:hAnsi="方正小标宋简体" w:eastAsia="方正小标宋简体" w:cs="方正小标宋简体"/>
          <w:b w:val="0"/>
          <w:bCs/>
          <w:color w:val="auto"/>
          <w:sz w:val="44"/>
          <w:szCs w:val="44"/>
          <w:highlight w:val="none"/>
          <w:u w:val="none"/>
          <w:rPrChange w:id="3" w:author="WPS_1670148425" w:date="2024-05-29T15:54:03Z">
            <w:rPr>
              <w:rFonts w:hint="eastAsia" w:ascii="方正小标宋简体" w:hAnsi="方正小标宋简体" w:eastAsia="方正小标宋简体" w:cs="方正小标宋简体"/>
              <w:b w:val="0"/>
              <w:bCs/>
              <w:color w:val="auto"/>
              <w:sz w:val="44"/>
              <w:szCs w:val="44"/>
            </w:rPr>
          </w:rPrChange>
        </w:rPr>
        <w:t>部门预算</w:t>
      </w:r>
    </w:p>
    <w:p>
      <w:pPr>
        <w:spacing w:line="560" w:lineRule="exact"/>
        <w:jc w:val="center"/>
        <w:rPr>
          <w:rFonts w:hint="eastAsia" w:ascii="方正小标宋简体" w:hAnsi="方正小标宋简体" w:eastAsia="方正小标宋简体" w:cs="方正小标宋简体"/>
          <w:b w:val="0"/>
          <w:bCs/>
          <w:color w:val="auto"/>
          <w:sz w:val="44"/>
          <w:szCs w:val="44"/>
          <w:highlight w:val="none"/>
          <w:u w:val="none"/>
          <w:rPrChange w:id="4" w:author="WPS_1670148425" w:date="2024-05-29T15:54:03Z">
            <w:rPr>
              <w:rFonts w:hint="eastAsia" w:ascii="方正小标宋简体" w:hAnsi="方正小标宋简体" w:eastAsia="方正小标宋简体" w:cs="方正小标宋简体"/>
              <w:b w:val="0"/>
              <w:bCs/>
              <w:color w:val="auto"/>
              <w:sz w:val="44"/>
              <w:szCs w:val="44"/>
            </w:rPr>
          </w:rPrChange>
        </w:rPr>
      </w:pPr>
      <w:r>
        <w:rPr>
          <w:rFonts w:hint="eastAsia" w:ascii="方正小标宋简体" w:hAnsi="方正小标宋简体" w:eastAsia="方正小标宋简体" w:cs="方正小标宋简体"/>
          <w:b w:val="0"/>
          <w:bCs/>
          <w:color w:val="auto"/>
          <w:sz w:val="44"/>
          <w:szCs w:val="44"/>
          <w:highlight w:val="none"/>
          <w:u w:val="none"/>
          <w:rPrChange w:id="5" w:author="WPS_1670148425" w:date="2024-05-29T15:54:03Z">
            <w:rPr>
              <w:rFonts w:hint="eastAsia" w:ascii="方正小标宋简体" w:hAnsi="方正小标宋简体" w:eastAsia="方正小标宋简体" w:cs="方正小标宋简体"/>
              <w:b w:val="0"/>
              <w:bCs/>
              <w:color w:val="auto"/>
              <w:sz w:val="44"/>
              <w:szCs w:val="44"/>
            </w:rPr>
          </w:rPrChange>
        </w:rPr>
        <w:t>编制说明</w:t>
      </w:r>
    </w:p>
    <w:p>
      <w:pPr>
        <w:spacing w:line="560" w:lineRule="exact"/>
        <w:jc w:val="center"/>
        <w:rPr>
          <w:rFonts w:hint="eastAsia" w:ascii="黑体" w:hAnsi="黑体" w:eastAsia="黑体" w:cs="黑体"/>
          <w:color w:val="auto"/>
          <w:sz w:val="36"/>
          <w:szCs w:val="36"/>
          <w:highlight w:val="none"/>
          <w:u w:val="none"/>
          <w:rPrChange w:id="6" w:author="WPS_1670148425" w:date="2024-05-29T15:54:03Z">
            <w:rPr>
              <w:rFonts w:hint="eastAsia" w:ascii="黑体" w:hAnsi="黑体" w:eastAsia="黑体" w:cs="黑体"/>
              <w:color w:val="auto"/>
              <w:sz w:val="36"/>
              <w:szCs w:val="36"/>
            </w:rPr>
          </w:rPrChange>
        </w:rPr>
      </w:pPr>
    </w:p>
    <w:p>
      <w:pPr>
        <w:spacing w:line="560" w:lineRule="exact"/>
        <w:jc w:val="center"/>
        <w:rPr>
          <w:rFonts w:ascii="黑体" w:hAnsi="黑体" w:eastAsia="黑体" w:cs="黑体"/>
          <w:color w:val="auto"/>
          <w:sz w:val="32"/>
          <w:szCs w:val="32"/>
          <w:highlight w:val="none"/>
          <w:u w:val="none"/>
          <w:rPrChange w:id="7" w:author="WPS_1670148425" w:date="2024-05-29T15:54:03Z">
            <w:rPr>
              <w:rFonts w:ascii="黑体" w:hAnsi="黑体" w:eastAsia="黑体" w:cs="黑体"/>
              <w:color w:val="auto"/>
              <w:sz w:val="32"/>
              <w:szCs w:val="32"/>
            </w:rPr>
          </w:rPrChange>
        </w:rPr>
      </w:pPr>
      <w:r>
        <w:rPr>
          <w:rFonts w:hint="eastAsia" w:ascii="黑体" w:hAnsi="黑体" w:eastAsia="黑体" w:cs="黑体"/>
          <w:color w:val="auto"/>
          <w:sz w:val="32"/>
          <w:szCs w:val="32"/>
          <w:highlight w:val="none"/>
          <w:u w:val="none"/>
          <w:rPrChange w:id="8" w:author="WPS_1670148425" w:date="2024-05-29T15:54:03Z">
            <w:rPr>
              <w:rFonts w:hint="eastAsia" w:ascii="黑体" w:hAnsi="黑体" w:eastAsia="黑体" w:cs="黑体"/>
              <w:color w:val="auto"/>
              <w:sz w:val="32"/>
              <w:szCs w:val="32"/>
            </w:rPr>
          </w:rPrChange>
        </w:rPr>
        <w:t>目</w:t>
      </w:r>
      <w:del w:id="9" w:author="WPS_1670148425" w:date="2024-05-29T15:54:46Z">
        <w:r>
          <w:rPr>
            <w:rFonts w:hint="eastAsia" w:ascii="黑体" w:hAnsi="黑体" w:eastAsia="黑体" w:cs="黑体"/>
            <w:color w:val="auto"/>
            <w:sz w:val="32"/>
            <w:szCs w:val="32"/>
            <w:highlight w:val="none"/>
            <w:u w:val="none"/>
            <w:rPrChange w:id="10" w:author="WPS_1670148425" w:date="2024-05-29T15:54:03Z">
              <w:rPr>
                <w:rFonts w:hint="eastAsia" w:ascii="黑体" w:hAnsi="黑体" w:eastAsia="黑体" w:cs="黑体"/>
                <w:color w:val="auto"/>
                <w:sz w:val="32"/>
                <w:szCs w:val="32"/>
              </w:rPr>
            </w:rPrChange>
          </w:rPr>
          <w:delText xml:space="preserve"> </w:delText>
        </w:r>
      </w:del>
      <w:del w:id="12" w:author="WPS_1670148425" w:date="2024-05-29T15:54:46Z">
        <w:r>
          <w:rPr>
            <w:rFonts w:hint="eastAsia" w:ascii="黑体" w:hAnsi="黑体" w:eastAsia="黑体" w:cs="黑体"/>
            <w:color w:val="auto"/>
            <w:sz w:val="32"/>
            <w:szCs w:val="32"/>
            <w:highlight w:val="none"/>
            <w:u w:val="none"/>
            <w:rPrChange w:id="13" w:author="WPS_1670148425" w:date="2024-05-29T15:54:03Z">
              <w:rPr>
                <w:rFonts w:hint="eastAsia" w:ascii="黑体" w:hAnsi="黑体" w:eastAsia="黑体" w:cs="黑体"/>
                <w:color w:val="auto"/>
                <w:sz w:val="32"/>
                <w:szCs w:val="32"/>
              </w:rPr>
            </w:rPrChange>
          </w:rPr>
          <w:delText xml:space="preserve"> </w:delText>
        </w:r>
      </w:del>
      <w:r>
        <w:rPr>
          <w:rFonts w:hint="eastAsia" w:ascii="黑体" w:hAnsi="黑体" w:eastAsia="黑体" w:cs="黑体"/>
          <w:color w:val="auto"/>
          <w:sz w:val="32"/>
          <w:szCs w:val="32"/>
          <w:highlight w:val="none"/>
          <w:u w:val="none"/>
          <w:rPrChange w:id="15" w:author="WPS_1670148425" w:date="2024-05-29T15:54:03Z">
            <w:rPr>
              <w:rFonts w:hint="eastAsia" w:ascii="黑体" w:hAnsi="黑体" w:eastAsia="黑体" w:cs="黑体"/>
              <w:color w:val="auto"/>
              <w:sz w:val="32"/>
              <w:szCs w:val="32"/>
            </w:rPr>
          </w:rPrChange>
        </w:rPr>
        <w:t>录</w:t>
      </w:r>
    </w:p>
    <w:p>
      <w:pPr>
        <w:spacing w:line="560" w:lineRule="exact"/>
        <w:jc w:val="center"/>
        <w:rPr>
          <w:rFonts w:hint="eastAsia" w:ascii="黑体" w:hAnsi="黑体" w:eastAsia="黑体" w:cs="黑体"/>
          <w:color w:val="auto"/>
          <w:sz w:val="32"/>
          <w:szCs w:val="32"/>
          <w:highlight w:val="none"/>
          <w:u w:val="none"/>
          <w:rPrChange w:id="16" w:author="WPS_1670148425" w:date="2024-05-29T15:54:03Z">
            <w:rPr>
              <w:rFonts w:hint="eastAsia" w:ascii="黑体" w:hAnsi="黑体" w:eastAsia="黑体" w:cs="黑体"/>
              <w:color w:val="auto"/>
              <w:sz w:val="32"/>
              <w:szCs w:val="32"/>
            </w:rPr>
          </w:rPrChange>
        </w:rPr>
      </w:pPr>
    </w:p>
    <w:p>
      <w:pPr>
        <w:spacing w:line="560" w:lineRule="exact"/>
        <w:ind w:left="641" w:hanging="684" w:hangingChars="213"/>
        <w:rPr>
          <w:rFonts w:hint="eastAsia" w:ascii="仿宋" w:hAnsi="仿宋" w:eastAsia="仿宋" w:cs="仿宋"/>
          <w:b/>
          <w:bCs/>
          <w:color w:val="auto"/>
          <w:sz w:val="32"/>
          <w:szCs w:val="32"/>
          <w:highlight w:val="none"/>
          <w:u w:val="none"/>
          <w:rPrChange w:id="17" w:author="WPS_1670148425" w:date="2024-05-29T15:54:03Z">
            <w:rPr>
              <w:rFonts w:hint="eastAsia" w:ascii="仿宋" w:hAnsi="仿宋" w:eastAsia="仿宋" w:cs="仿宋"/>
              <w:b/>
              <w:bCs/>
              <w:color w:val="auto"/>
              <w:sz w:val="32"/>
              <w:szCs w:val="32"/>
            </w:rPr>
          </w:rPrChange>
        </w:rPr>
      </w:pPr>
      <w:r>
        <w:rPr>
          <w:rFonts w:hint="eastAsia" w:ascii="仿宋" w:hAnsi="仿宋" w:eastAsia="仿宋" w:cs="仿宋"/>
          <w:b/>
          <w:bCs/>
          <w:color w:val="auto"/>
          <w:sz w:val="32"/>
          <w:szCs w:val="32"/>
          <w:highlight w:val="none"/>
          <w:u w:val="none"/>
          <w:rPrChange w:id="18" w:author="WPS_1670148425" w:date="2024-05-29T15:54:03Z">
            <w:rPr>
              <w:rFonts w:hint="eastAsia" w:ascii="仿宋" w:hAnsi="仿宋" w:eastAsia="仿宋" w:cs="仿宋"/>
              <w:b/>
              <w:bCs/>
              <w:color w:val="auto"/>
              <w:sz w:val="32"/>
              <w:szCs w:val="32"/>
            </w:rPr>
          </w:rPrChange>
        </w:rPr>
        <w:t>第一部分</w:t>
      </w:r>
      <w:del w:id="19" w:author="WPS_1670148425" w:date="2024-05-29T15:54:46Z">
        <w:r>
          <w:rPr>
            <w:rFonts w:hint="eastAsia" w:ascii="仿宋" w:hAnsi="仿宋" w:eastAsia="仿宋" w:cs="仿宋"/>
            <w:b/>
            <w:bCs/>
            <w:color w:val="auto"/>
            <w:sz w:val="32"/>
            <w:szCs w:val="32"/>
            <w:highlight w:val="none"/>
            <w:u w:val="none"/>
            <w:rPrChange w:id="20" w:author="WPS_1670148425" w:date="2024-05-29T15:54:03Z">
              <w:rPr>
                <w:rFonts w:hint="eastAsia" w:ascii="仿宋" w:hAnsi="仿宋" w:eastAsia="仿宋" w:cs="仿宋"/>
                <w:b/>
                <w:bCs/>
                <w:color w:val="auto"/>
                <w:sz w:val="32"/>
                <w:szCs w:val="32"/>
              </w:rPr>
            </w:rPrChange>
          </w:rPr>
          <w:delText xml:space="preserve"> </w:delText>
        </w:r>
      </w:del>
      <w:r>
        <w:rPr>
          <w:rFonts w:hint="eastAsia" w:ascii="仿宋" w:hAnsi="仿宋" w:eastAsia="仿宋" w:cs="仿宋"/>
          <w:b/>
          <w:bCs/>
          <w:color w:val="auto"/>
          <w:sz w:val="32"/>
          <w:szCs w:val="32"/>
          <w:highlight w:val="none"/>
          <w:u w:val="none"/>
          <w:lang w:val="en-US" w:eastAsia="zh-CN"/>
          <w:rPrChange w:id="22" w:author="WPS_1670148425" w:date="2024-05-29T15:54:03Z">
            <w:rPr>
              <w:rFonts w:hint="eastAsia" w:ascii="仿宋" w:hAnsi="仿宋" w:eastAsia="仿宋" w:cs="仿宋"/>
              <w:b/>
              <w:bCs/>
              <w:color w:val="auto"/>
              <w:sz w:val="32"/>
              <w:szCs w:val="32"/>
              <w:lang w:val="en-US" w:eastAsia="zh-CN"/>
            </w:rPr>
          </w:rPrChange>
        </w:rPr>
        <w:t>兴国县残疾人联合会</w:t>
      </w:r>
      <w:r>
        <w:rPr>
          <w:rFonts w:hint="eastAsia" w:ascii="仿宋" w:hAnsi="仿宋" w:eastAsia="仿宋" w:cs="仿宋"/>
          <w:b/>
          <w:bCs/>
          <w:color w:val="auto"/>
          <w:sz w:val="32"/>
          <w:szCs w:val="32"/>
          <w:highlight w:val="none"/>
          <w:u w:val="none"/>
          <w:rPrChange w:id="23" w:author="WPS_1670148425" w:date="2024-05-29T15:54:03Z">
            <w:rPr>
              <w:rFonts w:hint="eastAsia" w:ascii="仿宋" w:hAnsi="仿宋" w:eastAsia="仿宋" w:cs="仿宋"/>
              <w:b/>
              <w:bCs/>
              <w:color w:val="auto"/>
              <w:sz w:val="32"/>
              <w:szCs w:val="32"/>
            </w:rPr>
          </w:rPrChange>
        </w:rPr>
        <w:t>部门概况</w:t>
      </w:r>
    </w:p>
    <w:p>
      <w:pPr>
        <w:spacing w:line="560" w:lineRule="exact"/>
        <w:ind w:left="634" w:leftChars="284" w:hanging="38" w:hangingChars="12"/>
        <w:rPr>
          <w:rFonts w:ascii="仿宋" w:hAnsi="仿宋" w:eastAsia="仿宋" w:cs="仿宋"/>
          <w:color w:val="auto"/>
          <w:sz w:val="32"/>
          <w:szCs w:val="32"/>
          <w:highlight w:val="none"/>
          <w:u w:val="none"/>
          <w:rPrChange w:id="24"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25" w:author="WPS_1670148425" w:date="2024-05-29T15:54:03Z">
            <w:rPr>
              <w:rFonts w:hint="eastAsia" w:ascii="仿宋" w:hAnsi="仿宋" w:eastAsia="仿宋" w:cs="仿宋"/>
              <w:color w:val="auto"/>
              <w:sz w:val="32"/>
              <w:szCs w:val="32"/>
            </w:rPr>
          </w:rPrChange>
        </w:rPr>
        <w:t>一、部门主要职责</w:t>
      </w:r>
    </w:p>
    <w:p>
      <w:pPr>
        <w:spacing w:line="560" w:lineRule="exact"/>
        <w:ind w:left="634" w:leftChars="284" w:hanging="38" w:hangingChars="12"/>
        <w:rPr>
          <w:rFonts w:ascii="仿宋" w:hAnsi="仿宋" w:eastAsia="仿宋" w:cs="仿宋"/>
          <w:color w:val="auto"/>
          <w:sz w:val="32"/>
          <w:szCs w:val="32"/>
          <w:highlight w:val="none"/>
          <w:u w:val="none"/>
          <w:rPrChange w:id="26"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27" w:author="WPS_1670148425" w:date="2024-05-29T15:54:03Z">
            <w:rPr>
              <w:rFonts w:hint="eastAsia" w:ascii="仿宋" w:hAnsi="仿宋" w:eastAsia="仿宋" w:cs="仿宋"/>
              <w:color w:val="auto"/>
              <w:sz w:val="32"/>
              <w:szCs w:val="32"/>
            </w:rPr>
          </w:rPrChange>
        </w:rPr>
        <w:t>二、部门基本情况</w:t>
      </w:r>
    </w:p>
    <w:p>
      <w:pPr>
        <w:spacing w:line="560" w:lineRule="exact"/>
        <w:ind w:left="641" w:hanging="684" w:hangingChars="213"/>
        <w:rPr>
          <w:rFonts w:hint="eastAsia" w:ascii="仿宋" w:hAnsi="仿宋" w:eastAsia="仿宋" w:cs="仿宋"/>
          <w:b/>
          <w:bCs/>
          <w:color w:val="auto"/>
          <w:sz w:val="32"/>
          <w:szCs w:val="32"/>
          <w:highlight w:val="none"/>
          <w:u w:val="none"/>
          <w:rPrChange w:id="28" w:author="WPS_1670148425" w:date="2024-05-29T15:54:03Z">
            <w:rPr>
              <w:rFonts w:hint="eastAsia" w:ascii="仿宋" w:hAnsi="仿宋" w:eastAsia="仿宋" w:cs="仿宋"/>
              <w:b/>
              <w:bCs/>
              <w:color w:val="auto"/>
              <w:sz w:val="32"/>
              <w:szCs w:val="32"/>
            </w:rPr>
          </w:rPrChange>
        </w:rPr>
      </w:pPr>
      <w:r>
        <w:rPr>
          <w:rFonts w:hint="eastAsia" w:ascii="仿宋" w:hAnsi="仿宋" w:eastAsia="仿宋" w:cs="仿宋"/>
          <w:b/>
          <w:bCs/>
          <w:color w:val="auto"/>
          <w:sz w:val="32"/>
          <w:szCs w:val="32"/>
          <w:highlight w:val="none"/>
          <w:u w:val="none"/>
          <w:rPrChange w:id="29" w:author="WPS_1670148425" w:date="2024-05-29T15:54:03Z">
            <w:rPr>
              <w:rFonts w:hint="eastAsia" w:ascii="仿宋" w:hAnsi="仿宋" w:eastAsia="仿宋" w:cs="仿宋"/>
              <w:b/>
              <w:bCs/>
              <w:color w:val="auto"/>
              <w:sz w:val="32"/>
              <w:szCs w:val="32"/>
            </w:rPr>
          </w:rPrChange>
        </w:rPr>
        <w:t>第二部分</w:t>
      </w:r>
      <w:r>
        <w:rPr>
          <w:rFonts w:hint="eastAsia" w:ascii="仿宋" w:hAnsi="仿宋" w:eastAsia="仿宋" w:cs="仿宋"/>
          <w:b/>
          <w:bCs/>
          <w:color w:val="auto"/>
          <w:sz w:val="32"/>
          <w:szCs w:val="32"/>
          <w:highlight w:val="none"/>
          <w:u w:val="none"/>
          <w:lang w:val="en-US" w:eastAsia="zh-CN"/>
          <w:rPrChange w:id="30" w:author="WPS_1670148425" w:date="2024-05-29T15:54:03Z">
            <w:rPr>
              <w:rFonts w:hint="eastAsia" w:ascii="仿宋" w:hAnsi="仿宋" w:eastAsia="仿宋" w:cs="仿宋"/>
              <w:b/>
              <w:bCs/>
              <w:color w:val="auto"/>
              <w:sz w:val="32"/>
              <w:szCs w:val="32"/>
              <w:lang w:val="en-US" w:eastAsia="zh-CN"/>
            </w:rPr>
          </w:rPrChange>
        </w:rPr>
        <w:t>兴国县残疾人联合会</w:t>
      </w:r>
      <w:r>
        <w:rPr>
          <w:rFonts w:hint="eastAsia" w:ascii="仿宋" w:hAnsi="仿宋" w:eastAsia="仿宋" w:cs="仿宋"/>
          <w:b/>
          <w:bCs/>
          <w:color w:val="auto"/>
          <w:sz w:val="32"/>
          <w:szCs w:val="32"/>
          <w:highlight w:val="none"/>
          <w:u w:val="none"/>
          <w:rPrChange w:id="31" w:author="WPS_1670148425" w:date="2024-05-29T15:54:03Z">
            <w:rPr>
              <w:rFonts w:hint="eastAsia" w:ascii="仿宋" w:hAnsi="仿宋" w:eastAsia="仿宋" w:cs="仿宋"/>
              <w:b/>
              <w:bCs/>
              <w:color w:val="auto"/>
              <w:sz w:val="32"/>
              <w:szCs w:val="32"/>
            </w:rPr>
          </w:rPrChange>
        </w:rPr>
        <w:t>部门预算情况说明</w:t>
      </w:r>
    </w:p>
    <w:p>
      <w:pPr>
        <w:spacing w:line="560" w:lineRule="exact"/>
        <w:ind w:left="634" w:leftChars="284" w:hanging="38" w:hangingChars="12"/>
        <w:rPr>
          <w:rFonts w:ascii="仿宋" w:hAnsi="仿宋" w:eastAsia="仿宋" w:cs="仿宋"/>
          <w:color w:val="auto"/>
          <w:sz w:val="32"/>
          <w:szCs w:val="32"/>
          <w:highlight w:val="none"/>
          <w:u w:val="none"/>
          <w:rPrChange w:id="32"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33" w:author="WPS_1670148425" w:date="2024-05-29T15:54:03Z">
            <w:rPr>
              <w:rFonts w:hint="eastAsia" w:ascii="仿宋" w:hAnsi="仿宋" w:eastAsia="仿宋" w:cs="仿宋"/>
              <w:color w:val="auto"/>
              <w:sz w:val="32"/>
              <w:szCs w:val="32"/>
            </w:rPr>
          </w:rPrChange>
        </w:rPr>
        <w:t>一、</w:t>
      </w:r>
      <w:r>
        <w:rPr>
          <w:rFonts w:hint="eastAsia" w:ascii="仿宋" w:hAnsi="仿宋" w:eastAsia="仿宋" w:cs="仿宋"/>
          <w:color w:val="auto"/>
          <w:sz w:val="32"/>
          <w:szCs w:val="32"/>
          <w:highlight w:val="none"/>
          <w:u w:val="none"/>
          <w:lang w:val="en-US" w:eastAsia="zh-CN"/>
          <w:rPrChange w:id="34" w:author="WPS_1670148425" w:date="2024-05-29T15:54:03Z">
            <w:rPr>
              <w:rFonts w:hint="eastAsia" w:ascii="仿宋" w:hAnsi="仿宋" w:eastAsia="仿宋" w:cs="仿宋"/>
              <w:color w:val="auto"/>
              <w:sz w:val="32"/>
              <w:szCs w:val="32"/>
              <w:lang w:val="en-US" w:eastAsia="zh-CN"/>
            </w:rPr>
          </w:rPrChange>
        </w:rPr>
        <w:t>2023</w:t>
      </w:r>
      <w:r>
        <w:rPr>
          <w:rFonts w:hint="eastAsia" w:ascii="仿宋" w:hAnsi="仿宋" w:eastAsia="仿宋" w:cs="仿宋"/>
          <w:color w:val="auto"/>
          <w:sz w:val="32"/>
          <w:szCs w:val="32"/>
          <w:highlight w:val="none"/>
          <w:u w:val="none"/>
          <w:rPrChange w:id="35" w:author="WPS_1670148425" w:date="2024-05-29T15:54:03Z">
            <w:rPr>
              <w:rFonts w:hint="eastAsia" w:ascii="仿宋" w:hAnsi="仿宋" w:eastAsia="仿宋" w:cs="仿宋"/>
              <w:color w:val="auto"/>
              <w:sz w:val="32"/>
              <w:szCs w:val="32"/>
            </w:rPr>
          </w:rPrChange>
        </w:rPr>
        <w:t>年部门预算收支情况说明</w:t>
      </w:r>
    </w:p>
    <w:p>
      <w:pPr>
        <w:spacing w:line="560" w:lineRule="exact"/>
        <w:ind w:left="634" w:leftChars="284" w:hanging="38" w:hangingChars="12"/>
        <w:rPr>
          <w:rFonts w:ascii="仿宋" w:hAnsi="仿宋" w:eastAsia="仿宋" w:cs="仿宋"/>
          <w:color w:val="auto"/>
          <w:sz w:val="32"/>
          <w:szCs w:val="32"/>
          <w:highlight w:val="none"/>
          <w:u w:val="none"/>
          <w:rPrChange w:id="36"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37" w:author="WPS_1670148425" w:date="2024-05-29T15:54:03Z">
            <w:rPr>
              <w:rFonts w:hint="eastAsia" w:ascii="仿宋" w:hAnsi="仿宋" w:eastAsia="仿宋" w:cs="仿宋"/>
              <w:color w:val="auto"/>
              <w:sz w:val="32"/>
              <w:szCs w:val="32"/>
            </w:rPr>
          </w:rPrChange>
        </w:rPr>
        <w:t>二、</w:t>
      </w:r>
      <w:r>
        <w:rPr>
          <w:rFonts w:hint="eastAsia" w:ascii="仿宋" w:hAnsi="仿宋" w:eastAsia="仿宋" w:cs="仿宋"/>
          <w:color w:val="auto"/>
          <w:sz w:val="32"/>
          <w:szCs w:val="32"/>
          <w:highlight w:val="none"/>
          <w:u w:val="none"/>
          <w:lang w:val="en-US" w:eastAsia="zh-CN"/>
          <w:rPrChange w:id="38" w:author="WPS_1670148425" w:date="2024-05-29T15:54:03Z">
            <w:rPr>
              <w:rFonts w:hint="eastAsia" w:ascii="仿宋" w:hAnsi="仿宋" w:eastAsia="仿宋" w:cs="仿宋"/>
              <w:color w:val="auto"/>
              <w:sz w:val="32"/>
              <w:szCs w:val="32"/>
              <w:lang w:val="en-US" w:eastAsia="zh-CN"/>
            </w:rPr>
          </w:rPrChange>
        </w:rPr>
        <w:t>2023</w:t>
      </w:r>
      <w:r>
        <w:rPr>
          <w:rFonts w:hint="eastAsia" w:ascii="仿宋" w:hAnsi="仿宋" w:eastAsia="仿宋" w:cs="仿宋"/>
          <w:color w:val="auto"/>
          <w:sz w:val="32"/>
          <w:szCs w:val="32"/>
          <w:highlight w:val="none"/>
          <w:u w:val="none"/>
          <w:rPrChange w:id="39" w:author="WPS_1670148425" w:date="2024-05-29T15:54:03Z">
            <w:rPr>
              <w:rFonts w:hint="eastAsia" w:ascii="仿宋" w:hAnsi="仿宋" w:eastAsia="仿宋" w:cs="仿宋"/>
              <w:color w:val="auto"/>
              <w:sz w:val="32"/>
              <w:szCs w:val="32"/>
            </w:rPr>
          </w:rPrChange>
        </w:rPr>
        <w:t>年“三公”经费预算情况说明</w:t>
      </w:r>
    </w:p>
    <w:p>
      <w:pPr>
        <w:spacing w:line="560" w:lineRule="exact"/>
        <w:ind w:left="641" w:hanging="684" w:hangingChars="213"/>
        <w:rPr>
          <w:rFonts w:hint="eastAsia" w:ascii="仿宋" w:hAnsi="仿宋" w:eastAsia="仿宋" w:cs="仿宋"/>
          <w:b/>
          <w:bCs/>
          <w:color w:val="auto"/>
          <w:sz w:val="32"/>
          <w:szCs w:val="32"/>
          <w:highlight w:val="none"/>
          <w:u w:val="none"/>
          <w:rPrChange w:id="40" w:author="WPS_1670148425" w:date="2024-05-29T15:54:03Z">
            <w:rPr>
              <w:rFonts w:hint="eastAsia" w:ascii="仿宋" w:hAnsi="仿宋" w:eastAsia="仿宋" w:cs="仿宋"/>
              <w:b/>
              <w:bCs/>
              <w:color w:val="auto"/>
              <w:sz w:val="32"/>
              <w:szCs w:val="32"/>
            </w:rPr>
          </w:rPrChange>
        </w:rPr>
      </w:pPr>
      <w:r>
        <w:rPr>
          <w:rFonts w:hint="eastAsia" w:ascii="仿宋" w:hAnsi="仿宋" w:eastAsia="仿宋" w:cs="仿宋"/>
          <w:b/>
          <w:bCs/>
          <w:color w:val="auto"/>
          <w:sz w:val="32"/>
          <w:szCs w:val="32"/>
          <w:highlight w:val="none"/>
          <w:u w:val="none"/>
          <w:rPrChange w:id="41" w:author="WPS_1670148425" w:date="2024-05-29T15:54:03Z">
            <w:rPr>
              <w:rFonts w:hint="eastAsia" w:ascii="仿宋" w:hAnsi="仿宋" w:eastAsia="仿宋" w:cs="仿宋"/>
              <w:b/>
              <w:bCs/>
              <w:color w:val="auto"/>
              <w:sz w:val="32"/>
              <w:szCs w:val="32"/>
            </w:rPr>
          </w:rPrChange>
        </w:rPr>
        <w:t>第三部分</w:t>
      </w:r>
      <w:del w:id="42" w:author="WPS_1670148425" w:date="2024-05-29T15:54:46Z">
        <w:r>
          <w:rPr>
            <w:rFonts w:hint="eastAsia" w:ascii="仿宋" w:hAnsi="仿宋" w:eastAsia="仿宋" w:cs="仿宋"/>
            <w:b/>
            <w:bCs/>
            <w:color w:val="auto"/>
            <w:sz w:val="32"/>
            <w:szCs w:val="32"/>
            <w:highlight w:val="none"/>
            <w:u w:val="none"/>
            <w:lang w:val="en-US" w:eastAsia="zh-CN"/>
            <w:rPrChange w:id="43" w:author="WPS_1670148425" w:date="2024-05-29T15:54:03Z">
              <w:rPr>
                <w:rFonts w:hint="eastAsia" w:ascii="仿宋" w:hAnsi="仿宋" w:eastAsia="仿宋" w:cs="仿宋"/>
                <w:b/>
                <w:bCs/>
                <w:color w:val="auto"/>
                <w:sz w:val="32"/>
                <w:szCs w:val="32"/>
                <w:lang w:val="en-US" w:eastAsia="zh-CN"/>
              </w:rPr>
            </w:rPrChange>
          </w:rPr>
          <w:delText xml:space="preserve"> </w:delText>
        </w:r>
      </w:del>
      <w:r>
        <w:rPr>
          <w:rFonts w:hint="eastAsia" w:ascii="仿宋" w:hAnsi="仿宋" w:eastAsia="仿宋" w:cs="仿宋"/>
          <w:b/>
          <w:bCs/>
          <w:color w:val="auto"/>
          <w:sz w:val="32"/>
          <w:szCs w:val="32"/>
          <w:highlight w:val="none"/>
          <w:u w:val="none"/>
          <w:rPrChange w:id="45" w:author="WPS_1670148425" w:date="2024-05-29T15:54:03Z">
            <w:rPr>
              <w:rFonts w:hint="eastAsia" w:ascii="仿宋" w:hAnsi="仿宋" w:eastAsia="仿宋" w:cs="仿宋"/>
              <w:b/>
              <w:bCs/>
              <w:color w:val="auto"/>
              <w:sz w:val="32"/>
              <w:szCs w:val="32"/>
            </w:rPr>
          </w:rPrChange>
        </w:rPr>
        <w:t>兴国县</w:t>
      </w:r>
      <w:r>
        <w:rPr>
          <w:rFonts w:hint="eastAsia" w:ascii="仿宋" w:hAnsi="仿宋" w:eastAsia="仿宋" w:cs="仿宋"/>
          <w:b/>
          <w:bCs/>
          <w:color w:val="auto"/>
          <w:sz w:val="32"/>
          <w:szCs w:val="32"/>
          <w:highlight w:val="none"/>
          <w:u w:val="none"/>
          <w:lang w:val="en-US" w:eastAsia="zh-CN"/>
          <w:rPrChange w:id="46" w:author="WPS_1670148425" w:date="2024-05-29T15:54:03Z">
            <w:rPr>
              <w:rFonts w:hint="eastAsia" w:ascii="仿宋" w:hAnsi="仿宋" w:eastAsia="仿宋" w:cs="仿宋"/>
              <w:b/>
              <w:bCs/>
              <w:color w:val="auto"/>
              <w:sz w:val="32"/>
              <w:szCs w:val="32"/>
              <w:lang w:val="en-US" w:eastAsia="zh-CN"/>
            </w:rPr>
          </w:rPrChange>
        </w:rPr>
        <w:t>残疾人联合会</w:t>
      </w:r>
      <w:r>
        <w:rPr>
          <w:rFonts w:hint="eastAsia" w:ascii="仿宋" w:hAnsi="仿宋" w:eastAsia="仿宋" w:cs="仿宋"/>
          <w:b/>
          <w:bCs/>
          <w:color w:val="auto"/>
          <w:sz w:val="32"/>
          <w:szCs w:val="32"/>
          <w:highlight w:val="none"/>
          <w:u w:val="none"/>
          <w:rPrChange w:id="47" w:author="WPS_1670148425" w:date="2024-05-29T15:54:03Z">
            <w:rPr>
              <w:rFonts w:hint="eastAsia" w:ascii="仿宋" w:hAnsi="仿宋" w:eastAsia="仿宋" w:cs="仿宋"/>
              <w:b/>
              <w:bCs/>
              <w:color w:val="auto"/>
              <w:sz w:val="32"/>
              <w:szCs w:val="32"/>
            </w:rPr>
          </w:rPrChange>
        </w:rPr>
        <w:t>部门预算表</w:t>
      </w:r>
    </w:p>
    <w:p>
      <w:pPr>
        <w:spacing w:line="560" w:lineRule="exact"/>
        <w:ind w:left="634" w:leftChars="284" w:hanging="38" w:hangingChars="12"/>
        <w:rPr>
          <w:rFonts w:ascii="仿宋" w:hAnsi="仿宋" w:eastAsia="仿宋" w:cs="仿宋"/>
          <w:color w:val="auto"/>
          <w:sz w:val="32"/>
          <w:szCs w:val="32"/>
          <w:highlight w:val="none"/>
          <w:u w:val="none"/>
          <w:rPrChange w:id="48"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49" w:author="WPS_1670148425" w:date="2024-05-29T15:54:03Z">
            <w:rPr>
              <w:rFonts w:hint="eastAsia" w:ascii="仿宋" w:hAnsi="仿宋" w:eastAsia="仿宋" w:cs="仿宋"/>
              <w:color w:val="auto"/>
              <w:sz w:val="32"/>
              <w:szCs w:val="32"/>
            </w:rPr>
          </w:rPrChange>
        </w:rPr>
        <w:t>一、《收支预算总表》</w:t>
      </w:r>
    </w:p>
    <w:p>
      <w:pPr>
        <w:spacing w:line="560" w:lineRule="exact"/>
        <w:ind w:left="634" w:leftChars="284" w:hanging="38" w:hangingChars="12"/>
        <w:rPr>
          <w:rFonts w:ascii="仿宋" w:hAnsi="仿宋" w:eastAsia="仿宋" w:cs="仿宋"/>
          <w:color w:val="auto"/>
          <w:sz w:val="32"/>
          <w:szCs w:val="32"/>
          <w:highlight w:val="none"/>
          <w:u w:val="none"/>
          <w:rPrChange w:id="50"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51" w:author="WPS_1670148425" w:date="2024-05-29T15:54:03Z">
            <w:rPr>
              <w:rFonts w:hint="eastAsia" w:ascii="仿宋" w:hAnsi="仿宋" w:eastAsia="仿宋" w:cs="仿宋"/>
              <w:color w:val="auto"/>
              <w:sz w:val="32"/>
              <w:szCs w:val="32"/>
            </w:rPr>
          </w:rPrChange>
        </w:rPr>
        <w:t>二、《部门收入总表》</w:t>
      </w:r>
    </w:p>
    <w:p>
      <w:pPr>
        <w:spacing w:line="560" w:lineRule="exact"/>
        <w:ind w:left="634" w:leftChars="284" w:hanging="38" w:hangingChars="12"/>
        <w:rPr>
          <w:rFonts w:ascii="仿宋" w:hAnsi="仿宋" w:eastAsia="仿宋" w:cs="仿宋"/>
          <w:color w:val="auto"/>
          <w:sz w:val="32"/>
          <w:szCs w:val="32"/>
          <w:highlight w:val="none"/>
          <w:u w:val="none"/>
          <w:rPrChange w:id="52"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53" w:author="WPS_1670148425" w:date="2024-05-29T15:54:03Z">
            <w:rPr>
              <w:rFonts w:hint="eastAsia" w:ascii="仿宋" w:hAnsi="仿宋" w:eastAsia="仿宋" w:cs="仿宋"/>
              <w:color w:val="auto"/>
              <w:sz w:val="32"/>
              <w:szCs w:val="32"/>
            </w:rPr>
          </w:rPrChange>
        </w:rPr>
        <w:t>三、《部门支出总表》</w:t>
      </w:r>
    </w:p>
    <w:p>
      <w:pPr>
        <w:spacing w:line="560" w:lineRule="exact"/>
        <w:ind w:left="634" w:leftChars="284" w:hanging="38" w:hangingChars="12"/>
        <w:rPr>
          <w:rFonts w:ascii="仿宋" w:hAnsi="仿宋" w:eastAsia="仿宋" w:cs="仿宋"/>
          <w:color w:val="auto"/>
          <w:sz w:val="32"/>
          <w:szCs w:val="32"/>
          <w:highlight w:val="none"/>
          <w:u w:val="none"/>
          <w:rPrChange w:id="54"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55" w:author="WPS_1670148425" w:date="2024-05-29T15:54:03Z">
            <w:rPr>
              <w:rFonts w:hint="eastAsia" w:ascii="仿宋" w:hAnsi="仿宋" w:eastAsia="仿宋" w:cs="仿宋"/>
              <w:color w:val="auto"/>
              <w:sz w:val="32"/>
              <w:szCs w:val="32"/>
            </w:rPr>
          </w:rPrChange>
        </w:rPr>
        <w:t>四、《财政拨款收支总表》</w:t>
      </w:r>
    </w:p>
    <w:p>
      <w:pPr>
        <w:spacing w:line="560" w:lineRule="exact"/>
        <w:ind w:left="634" w:leftChars="284" w:hanging="38" w:hangingChars="12"/>
        <w:rPr>
          <w:rFonts w:ascii="仿宋" w:hAnsi="仿宋" w:eastAsia="仿宋" w:cs="仿宋"/>
          <w:color w:val="auto"/>
          <w:sz w:val="32"/>
          <w:szCs w:val="32"/>
          <w:highlight w:val="none"/>
          <w:u w:val="none"/>
          <w:rPrChange w:id="56"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57" w:author="WPS_1670148425" w:date="2024-05-29T15:54:03Z">
            <w:rPr>
              <w:rFonts w:hint="eastAsia" w:ascii="仿宋" w:hAnsi="仿宋" w:eastAsia="仿宋" w:cs="仿宋"/>
              <w:color w:val="auto"/>
              <w:sz w:val="32"/>
              <w:szCs w:val="32"/>
            </w:rPr>
          </w:rPrChange>
        </w:rPr>
        <w:t>五、《一般公共预算支出表》</w:t>
      </w:r>
    </w:p>
    <w:p>
      <w:pPr>
        <w:spacing w:line="560" w:lineRule="exact"/>
        <w:ind w:left="634" w:leftChars="284" w:hanging="38" w:hangingChars="12"/>
        <w:rPr>
          <w:rFonts w:ascii="仿宋" w:hAnsi="仿宋" w:eastAsia="仿宋" w:cs="仿宋"/>
          <w:color w:val="auto"/>
          <w:sz w:val="32"/>
          <w:szCs w:val="32"/>
          <w:highlight w:val="none"/>
          <w:u w:val="none"/>
          <w:rPrChange w:id="58"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59" w:author="WPS_1670148425" w:date="2024-05-29T15:54:03Z">
            <w:rPr>
              <w:rFonts w:hint="eastAsia" w:ascii="仿宋" w:hAnsi="仿宋" w:eastAsia="仿宋" w:cs="仿宋"/>
              <w:color w:val="auto"/>
              <w:sz w:val="32"/>
              <w:szCs w:val="32"/>
            </w:rPr>
          </w:rPrChange>
        </w:rPr>
        <w:t>六、《一般公共预算基本支出表》</w:t>
      </w:r>
    </w:p>
    <w:p>
      <w:pPr>
        <w:spacing w:line="560" w:lineRule="exact"/>
        <w:ind w:left="634" w:leftChars="284" w:hanging="38" w:hangingChars="12"/>
        <w:rPr>
          <w:rFonts w:ascii="仿宋" w:hAnsi="仿宋" w:eastAsia="仿宋" w:cs="仿宋"/>
          <w:color w:val="auto"/>
          <w:sz w:val="32"/>
          <w:szCs w:val="32"/>
          <w:highlight w:val="none"/>
          <w:u w:val="none"/>
          <w:rPrChange w:id="60"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61" w:author="WPS_1670148425" w:date="2024-05-29T15:54:03Z">
            <w:rPr>
              <w:rFonts w:hint="eastAsia" w:ascii="仿宋" w:hAnsi="仿宋" w:eastAsia="仿宋" w:cs="仿宋"/>
              <w:color w:val="auto"/>
              <w:sz w:val="32"/>
              <w:szCs w:val="32"/>
            </w:rPr>
          </w:rPrChange>
        </w:rPr>
        <w:t>七、《一般公共预算“三公”经费支出表》</w:t>
      </w:r>
    </w:p>
    <w:p>
      <w:pPr>
        <w:spacing w:line="560" w:lineRule="exact"/>
        <w:ind w:left="634" w:leftChars="284" w:hanging="38" w:hangingChars="12"/>
        <w:rPr>
          <w:rFonts w:hint="eastAsia" w:ascii="仿宋" w:hAnsi="仿宋" w:eastAsia="仿宋" w:cs="仿宋"/>
          <w:color w:val="auto"/>
          <w:sz w:val="32"/>
          <w:szCs w:val="32"/>
          <w:highlight w:val="none"/>
          <w:u w:val="none"/>
          <w:rPrChange w:id="62" w:author="WPS_1670148425" w:date="2024-05-29T15:54:03Z">
            <w:rPr>
              <w:rFonts w:hint="eastAsia"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63" w:author="WPS_1670148425" w:date="2024-05-29T15:54:03Z">
            <w:rPr>
              <w:rFonts w:hint="eastAsia" w:ascii="仿宋" w:hAnsi="仿宋" w:eastAsia="仿宋" w:cs="仿宋"/>
              <w:color w:val="auto"/>
              <w:sz w:val="32"/>
              <w:szCs w:val="32"/>
            </w:rPr>
          </w:rPrChange>
        </w:rPr>
        <w:t>八、《政府性基金预算支出表》</w:t>
      </w:r>
    </w:p>
    <w:p>
      <w:pPr>
        <w:pStyle w:val="2"/>
        <w:rPr>
          <w:rFonts w:hint="eastAsia" w:ascii="仿宋" w:hAnsi="仿宋" w:eastAsia="仿宋" w:cs="仿宋"/>
          <w:color w:val="auto"/>
          <w:sz w:val="32"/>
          <w:szCs w:val="32"/>
          <w:highlight w:val="none"/>
          <w:u w:val="none"/>
          <w:lang w:val="en-US" w:eastAsia="zh-CN"/>
          <w:rPrChange w:id="64" w:author="WPS_1670148425" w:date="2024-05-29T15:54:03Z">
            <w:rPr>
              <w:rFonts w:hint="eastAsia" w:ascii="仿宋" w:hAnsi="仿宋" w:eastAsia="仿宋" w:cs="仿宋"/>
              <w:color w:val="auto"/>
              <w:sz w:val="32"/>
              <w:szCs w:val="32"/>
              <w:lang w:val="en-US" w:eastAsia="zh-CN"/>
            </w:rPr>
          </w:rPrChange>
        </w:rPr>
      </w:pPr>
      <w:r>
        <w:rPr>
          <w:rFonts w:hint="eastAsia" w:ascii="仿宋" w:hAnsi="仿宋" w:eastAsia="仿宋" w:cs="仿宋"/>
          <w:color w:val="auto"/>
          <w:sz w:val="32"/>
          <w:szCs w:val="32"/>
          <w:highlight w:val="none"/>
          <w:u w:val="none"/>
          <w:lang w:val="en-US" w:eastAsia="zh-CN"/>
          <w:rPrChange w:id="65" w:author="WPS_1670148425" w:date="2024-05-29T15:54:03Z">
            <w:rPr>
              <w:rFonts w:hint="eastAsia" w:ascii="仿宋" w:hAnsi="仿宋" w:eastAsia="仿宋" w:cs="仿宋"/>
              <w:color w:val="auto"/>
              <w:sz w:val="32"/>
              <w:szCs w:val="32"/>
              <w:lang w:val="en-US" w:eastAsia="zh-CN"/>
            </w:rPr>
          </w:rPrChange>
        </w:rPr>
        <w:t>九、</w:t>
      </w:r>
      <w:r>
        <w:rPr>
          <w:rFonts w:hint="eastAsia" w:ascii="仿宋" w:hAnsi="仿宋" w:eastAsia="仿宋" w:cs="仿宋"/>
          <w:sz w:val="32"/>
          <w:szCs w:val="32"/>
          <w:highlight w:val="none"/>
          <w:u w:val="none"/>
          <w:rPrChange w:id="66" w:author="WPS_1670148425" w:date="2024-05-29T15:54:03Z">
            <w:rPr>
              <w:rFonts w:hint="eastAsia" w:ascii="仿宋" w:hAnsi="仿宋" w:eastAsia="仿宋" w:cs="仿宋"/>
              <w:sz w:val="32"/>
              <w:szCs w:val="32"/>
            </w:rPr>
          </w:rPrChange>
        </w:rPr>
        <w:t>《国有资本经营预算支出表》</w:t>
      </w:r>
    </w:p>
    <w:p>
      <w:pPr>
        <w:spacing w:line="560" w:lineRule="exact"/>
        <w:ind w:left="634" w:leftChars="284" w:hanging="38" w:hangingChars="12"/>
        <w:rPr>
          <w:rFonts w:ascii="仿宋" w:hAnsi="仿宋" w:eastAsia="仿宋" w:cs="仿宋"/>
          <w:color w:val="auto"/>
          <w:sz w:val="32"/>
          <w:szCs w:val="32"/>
          <w:highlight w:val="none"/>
          <w:u w:val="none"/>
          <w:rPrChange w:id="67"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lang w:eastAsia="zh-CN"/>
          <w:rPrChange w:id="68" w:author="WPS_1670148425" w:date="2024-05-29T15:54:03Z">
            <w:rPr>
              <w:rFonts w:hint="eastAsia" w:ascii="仿宋" w:hAnsi="仿宋" w:eastAsia="仿宋" w:cs="仿宋"/>
              <w:color w:val="auto"/>
              <w:sz w:val="32"/>
              <w:szCs w:val="32"/>
              <w:lang w:eastAsia="zh-CN"/>
            </w:rPr>
          </w:rPrChange>
        </w:rPr>
        <w:t>十</w:t>
      </w:r>
      <w:r>
        <w:rPr>
          <w:rFonts w:hint="eastAsia" w:ascii="仿宋" w:hAnsi="仿宋" w:eastAsia="仿宋" w:cs="仿宋"/>
          <w:color w:val="auto"/>
          <w:sz w:val="32"/>
          <w:szCs w:val="32"/>
          <w:highlight w:val="none"/>
          <w:u w:val="none"/>
          <w:rPrChange w:id="69" w:author="WPS_1670148425" w:date="2024-05-29T15:54:03Z">
            <w:rPr>
              <w:rFonts w:hint="eastAsia" w:ascii="仿宋" w:hAnsi="仿宋" w:eastAsia="仿宋" w:cs="仿宋"/>
              <w:color w:val="auto"/>
              <w:sz w:val="32"/>
              <w:szCs w:val="32"/>
            </w:rPr>
          </w:rPrChange>
        </w:rPr>
        <w:t>、《部门整体支出绩效目标表》</w:t>
      </w:r>
    </w:p>
    <w:p>
      <w:pPr>
        <w:spacing w:line="560" w:lineRule="exact"/>
        <w:ind w:left="10" w:leftChars="5" w:firstLine="620" w:firstLineChars="194"/>
        <w:rPr>
          <w:rFonts w:hint="eastAsia" w:ascii="仿宋" w:hAnsi="仿宋" w:eastAsia="仿宋" w:cs="仿宋"/>
          <w:b/>
          <w:bCs/>
          <w:color w:val="auto"/>
          <w:sz w:val="32"/>
          <w:szCs w:val="32"/>
          <w:highlight w:val="none"/>
          <w:u w:val="none"/>
          <w:rPrChange w:id="70" w:author="WPS_1670148425" w:date="2024-05-29T15:54:03Z">
            <w:rPr>
              <w:rFonts w:hint="eastAsia" w:ascii="仿宋" w:hAnsi="仿宋" w:eastAsia="仿宋" w:cs="仿宋"/>
              <w:b/>
              <w:bCs/>
              <w:color w:val="auto"/>
              <w:sz w:val="32"/>
              <w:szCs w:val="32"/>
            </w:rPr>
          </w:rPrChange>
        </w:rPr>
      </w:pPr>
      <w:r>
        <w:rPr>
          <w:rFonts w:hint="eastAsia" w:ascii="仿宋" w:hAnsi="仿宋" w:eastAsia="仿宋" w:cs="仿宋"/>
          <w:color w:val="auto"/>
          <w:sz w:val="32"/>
          <w:szCs w:val="32"/>
          <w:highlight w:val="none"/>
          <w:u w:val="none"/>
          <w:rPrChange w:id="71" w:author="WPS_1670148425" w:date="2024-05-29T15:54:03Z">
            <w:rPr>
              <w:rFonts w:hint="eastAsia" w:ascii="仿宋" w:hAnsi="仿宋" w:eastAsia="仿宋" w:cs="仿宋"/>
              <w:color w:val="auto"/>
              <w:sz w:val="32"/>
              <w:szCs w:val="32"/>
            </w:rPr>
          </w:rPrChange>
        </w:rPr>
        <w:t>十</w:t>
      </w:r>
      <w:r>
        <w:rPr>
          <w:rFonts w:hint="eastAsia" w:ascii="仿宋" w:hAnsi="仿宋" w:eastAsia="仿宋" w:cs="仿宋"/>
          <w:color w:val="auto"/>
          <w:sz w:val="32"/>
          <w:szCs w:val="32"/>
          <w:highlight w:val="none"/>
          <w:u w:val="none"/>
          <w:lang w:eastAsia="zh-CN"/>
          <w:rPrChange w:id="72" w:author="WPS_1670148425" w:date="2024-05-29T15:54:03Z">
            <w:rPr>
              <w:rFonts w:hint="eastAsia" w:ascii="仿宋" w:hAnsi="仿宋" w:eastAsia="仿宋" w:cs="仿宋"/>
              <w:color w:val="auto"/>
              <w:sz w:val="32"/>
              <w:szCs w:val="32"/>
              <w:lang w:eastAsia="zh-CN"/>
            </w:rPr>
          </w:rPrChange>
        </w:rPr>
        <w:t>一</w:t>
      </w:r>
      <w:r>
        <w:rPr>
          <w:rFonts w:hint="eastAsia" w:ascii="仿宋" w:hAnsi="仿宋" w:eastAsia="仿宋" w:cs="仿宋"/>
          <w:color w:val="auto"/>
          <w:sz w:val="32"/>
          <w:szCs w:val="32"/>
          <w:highlight w:val="none"/>
          <w:u w:val="none"/>
          <w:rPrChange w:id="73" w:author="WPS_1670148425" w:date="2024-05-29T15:54:03Z">
            <w:rPr>
              <w:rFonts w:hint="eastAsia" w:ascii="仿宋" w:hAnsi="仿宋" w:eastAsia="仿宋" w:cs="仿宋"/>
              <w:color w:val="auto"/>
              <w:sz w:val="32"/>
              <w:szCs w:val="32"/>
            </w:rPr>
          </w:rPrChange>
        </w:rPr>
        <w:t>、《项目支出绩效目标表》</w:t>
      </w:r>
      <w:r>
        <w:rPr>
          <w:rFonts w:hint="eastAsia" w:ascii="仿宋" w:hAnsi="仿宋" w:eastAsia="仿宋" w:cs="仿宋"/>
          <w:color w:val="auto"/>
          <w:sz w:val="32"/>
          <w:szCs w:val="32"/>
          <w:highlight w:val="none"/>
          <w:u w:val="none"/>
          <w:rPrChange w:id="74" w:author="WPS_1670148425" w:date="2024-05-29T15:54:03Z">
            <w:rPr>
              <w:rFonts w:hint="eastAsia" w:ascii="仿宋" w:hAnsi="仿宋" w:eastAsia="仿宋" w:cs="仿宋"/>
              <w:color w:val="auto"/>
              <w:sz w:val="32"/>
              <w:szCs w:val="32"/>
            </w:rPr>
          </w:rPrChange>
        </w:rPr>
        <w:cr/>
      </w:r>
      <w:r>
        <w:rPr>
          <w:rFonts w:hint="eastAsia" w:ascii="仿宋" w:hAnsi="仿宋" w:eastAsia="仿宋" w:cs="仿宋"/>
          <w:b/>
          <w:bCs/>
          <w:color w:val="auto"/>
          <w:sz w:val="32"/>
          <w:szCs w:val="32"/>
          <w:highlight w:val="none"/>
          <w:u w:val="none"/>
          <w:rPrChange w:id="75" w:author="WPS_1670148425" w:date="2024-05-29T15:54:03Z">
            <w:rPr>
              <w:rFonts w:hint="eastAsia" w:ascii="仿宋" w:hAnsi="仿宋" w:eastAsia="仿宋" w:cs="仿宋"/>
              <w:b/>
              <w:bCs/>
              <w:color w:val="auto"/>
              <w:sz w:val="32"/>
              <w:szCs w:val="32"/>
            </w:rPr>
          </w:rPrChange>
        </w:rPr>
        <w:t>第四部分</w:t>
      </w:r>
      <w:del w:id="76" w:author="WPS_1670148425" w:date="2024-05-29T15:54:46Z">
        <w:r>
          <w:rPr>
            <w:rFonts w:hint="eastAsia" w:ascii="仿宋" w:hAnsi="仿宋" w:eastAsia="仿宋" w:cs="仿宋"/>
            <w:b/>
            <w:bCs/>
            <w:color w:val="auto"/>
            <w:sz w:val="32"/>
            <w:szCs w:val="32"/>
            <w:highlight w:val="none"/>
            <w:u w:val="none"/>
            <w:rPrChange w:id="77" w:author="WPS_1670148425" w:date="2024-05-29T15:54:03Z">
              <w:rPr>
                <w:rFonts w:hint="eastAsia" w:ascii="仿宋" w:hAnsi="仿宋" w:eastAsia="仿宋" w:cs="仿宋"/>
                <w:b/>
                <w:bCs/>
                <w:color w:val="auto"/>
                <w:sz w:val="32"/>
                <w:szCs w:val="32"/>
              </w:rPr>
            </w:rPrChange>
          </w:rPr>
          <w:delText xml:space="preserve"> </w:delText>
        </w:r>
      </w:del>
      <w:r>
        <w:rPr>
          <w:rFonts w:hint="eastAsia" w:ascii="仿宋" w:hAnsi="仿宋" w:eastAsia="仿宋" w:cs="仿宋"/>
          <w:b/>
          <w:bCs/>
          <w:color w:val="auto"/>
          <w:sz w:val="32"/>
          <w:szCs w:val="32"/>
          <w:highlight w:val="none"/>
          <w:u w:val="none"/>
          <w:rPrChange w:id="79" w:author="WPS_1670148425" w:date="2024-05-29T15:54:03Z">
            <w:rPr>
              <w:rFonts w:hint="eastAsia" w:ascii="仿宋" w:hAnsi="仿宋" w:eastAsia="仿宋" w:cs="仿宋"/>
              <w:b/>
              <w:bCs/>
              <w:color w:val="auto"/>
              <w:sz w:val="32"/>
              <w:szCs w:val="32"/>
            </w:rPr>
          </w:rPrChange>
        </w:rPr>
        <w:t>名词解释</w:t>
      </w:r>
    </w:p>
    <w:p>
      <w:pPr>
        <w:spacing w:line="560" w:lineRule="exact"/>
        <w:jc w:val="center"/>
        <w:rPr>
          <w:rFonts w:hint="eastAsia" w:ascii="仿宋" w:hAnsi="仿宋" w:eastAsia="仿宋" w:cs="仿宋"/>
          <w:b/>
          <w:bCs/>
          <w:color w:val="auto"/>
          <w:sz w:val="32"/>
          <w:szCs w:val="32"/>
          <w:highlight w:val="none"/>
          <w:u w:val="none"/>
          <w:rPrChange w:id="80" w:author="WPS_1670148425" w:date="2024-05-29T15:54:03Z">
            <w:rPr>
              <w:rFonts w:hint="eastAsia" w:ascii="仿宋" w:hAnsi="仿宋" w:eastAsia="仿宋" w:cs="仿宋"/>
              <w:b/>
              <w:bCs/>
              <w:color w:val="auto"/>
              <w:sz w:val="32"/>
              <w:szCs w:val="32"/>
            </w:rPr>
          </w:rPrChange>
        </w:rPr>
      </w:pPr>
    </w:p>
    <w:p>
      <w:pPr>
        <w:spacing w:line="560" w:lineRule="exact"/>
        <w:jc w:val="center"/>
        <w:rPr>
          <w:rFonts w:hint="eastAsia" w:ascii="黑体" w:hAnsi="黑体" w:eastAsia="黑体" w:cs="黑体"/>
          <w:b w:val="0"/>
          <w:bCs w:val="0"/>
          <w:color w:val="auto"/>
          <w:sz w:val="32"/>
          <w:szCs w:val="32"/>
          <w:highlight w:val="none"/>
          <w:u w:val="none"/>
          <w:rPrChange w:id="81" w:author="WPS_1670148425" w:date="2024-05-29T15:54:03Z">
            <w:rPr>
              <w:rFonts w:hint="eastAsia" w:ascii="黑体" w:hAnsi="黑体" w:eastAsia="黑体" w:cs="黑体"/>
              <w:b w:val="0"/>
              <w:bCs w:val="0"/>
              <w:color w:val="auto"/>
              <w:sz w:val="32"/>
              <w:szCs w:val="32"/>
            </w:rPr>
          </w:rPrChange>
        </w:rPr>
      </w:pPr>
      <w:r>
        <w:rPr>
          <w:rFonts w:hint="eastAsia" w:ascii="黑体" w:hAnsi="黑体" w:eastAsia="黑体" w:cs="黑体"/>
          <w:b w:val="0"/>
          <w:bCs w:val="0"/>
          <w:color w:val="auto"/>
          <w:sz w:val="32"/>
          <w:szCs w:val="32"/>
          <w:highlight w:val="none"/>
          <w:u w:val="none"/>
          <w:rPrChange w:id="82" w:author="WPS_1670148425" w:date="2024-05-29T15:54:03Z">
            <w:rPr>
              <w:rFonts w:hint="eastAsia" w:ascii="黑体" w:hAnsi="黑体" w:eastAsia="黑体" w:cs="黑体"/>
              <w:b w:val="0"/>
              <w:bCs w:val="0"/>
              <w:color w:val="auto"/>
              <w:sz w:val="32"/>
              <w:szCs w:val="32"/>
            </w:rPr>
          </w:rPrChange>
        </w:rPr>
        <w:t>第一部分</w:t>
      </w:r>
      <w:del w:id="83" w:author="WPS_1670148425" w:date="2024-05-29T15:54:46Z">
        <w:r>
          <w:rPr>
            <w:rFonts w:hint="eastAsia" w:ascii="黑体" w:hAnsi="黑体" w:eastAsia="黑体" w:cs="黑体"/>
            <w:b w:val="0"/>
            <w:bCs w:val="0"/>
            <w:color w:val="auto"/>
            <w:sz w:val="32"/>
            <w:szCs w:val="32"/>
            <w:highlight w:val="none"/>
            <w:u w:val="none"/>
            <w:lang w:val="en-US" w:eastAsia="zh-CN"/>
            <w:rPrChange w:id="84" w:author="WPS_1670148425" w:date="2024-05-29T15:54:03Z">
              <w:rPr>
                <w:rFonts w:hint="eastAsia" w:ascii="黑体" w:hAnsi="黑体" w:eastAsia="黑体" w:cs="黑体"/>
                <w:b w:val="0"/>
                <w:bCs w:val="0"/>
                <w:color w:val="auto"/>
                <w:sz w:val="32"/>
                <w:szCs w:val="32"/>
                <w:lang w:val="en-US" w:eastAsia="zh-CN"/>
              </w:rPr>
            </w:rPrChange>
          </w:rPr>
          <w:delText xml:space="preserve"> </w:delText>
        </w:r>
      </w:del>
      <w:r>
        <w:rPr>
          <w:rFonts w:hint="eastAsia" w:ascii="黑体" w:hAnsi="黑体" w:eastAsia="黑体" w:cs="黑体"/>
          <w:b w:val="0"/>
          <w:bCs w:val="0"/>
          <w:color w:val="auto"/>
          <w:sz w:val="32"/>
          <w:szCs w:val="32"/>
          <w:highlight w:val="none"/>
          <w:u w:val="none"/>
          <w:rPrChange w:id="86" w:author="WPS_1670148425" w:date="2024-05-29T15:54:03Z">
            <w:rPr>
              <w:rFonts w:hint="eastAsia" w:ascii="黑体" w:hAnsi="黑体" w:eastAsia="黑体" w:cs="黑体"/>
              <w:b w:val="0"/>
              <w:bCs w:val="0"/>
              <w:color w:val="auto"/>
              <w:sz w:val="32"/>
              <w:szCs w:val="32"/>
            </w:rPr>
          </w:rPrChange>
        </w:rPr>
        <w:t>兴国县</w:t>
      </w:r>
      <w:r>
        <w:rPr>
          <w:rFonts w:hint="eastAsia" w:ascii="黑体" w:hAnsi="黑体" w:eastAsia="黑体" w:cs="黑体"/>
          <w:b w:val="0"/>
          <w:bCs w:val="0"/>
          <w:color w:val="auto"/>
          <w:sz w:val="32"/>
          <w:szCs w:val="32"/>
          <w:highlight w:val="none"/>
          <w:u w:val="none"/>
          <w:lang w:val="en-US" w:eastAsia="zh-CN"/>
          <w:rPrChange w:id="87" w:author="WPS_1670148425" w:date="2024-05-29T15:54:03Z">
            <w:rPr>
              <w:rFonts w:hint="eastAsia" w:ascii="黑体" w:hAnsi="黑体" w:eastAsia="黑体" w:cs="黑体"/>
              <w:b w:val="0"/>
              <w:bCs w:val="0"/>
              <w:color w:val="auto"/>
              <w:sz w:val="32"/>
              <w:szCs w:val="32"/>
              <w:lang w:val="en-US" w:eastAsia="zh-CN"/>
            </w:rPr>
          </w:rPrChange>
        </w:rPr>
        <w:t>残疾人联合会</w:t>
      </w:r>
      <w:r>
        <w:rPr>
          <w:rFonts w:hint="eastAsia" w:ascii="黑体" w:hAnsi="黑体" w:eastAsia="黑体" w:cs="黑体"/>
          <w:b w:val="0"/>
          <w:bCs w:val="0"/>
          <w:color w:val="auto"/>
          <w:sz w:val="32"/>
          <w:szCs w:val="32"/>
          <w:highlight w:val="none"/>
          <w:u w:val="none"/>
          <w:rPrChange w:id="88" w:author="WPS_1670148425" w:date="2024-05-29T15:54:03Z">
            <w:rPr>
              <w:rFonts w:hint="eastAsia" w:ascii="黑体" w:hAnsi="黑体" w:eastAsia="黑体" w:cs="黑体"/>
              <w:b w:val="0"/>
              <w:bCs w:val="0"/>
              <w:color w:val="auto"/>
              <w:sz w:val="32"/>
              <w:szCs w:val="32"/>
            </w:rPr>
          </w:rPrChange>
        </w:rPr>
        <w:t>部门概况</w:t>
      </w:r>
    </w:p>
    <w:p>
      <w:pPr>
        <w:spacing w:line="560" w:lineRule="exact"/>
        <w:jc w:val="center"/>
        <w:rPr>
          <w:rFonts w:ascii="仿宋" w:hAnsi="仿宋" w:eastAsia="仿宋" w:cs="仿宋"/>
          <w:b/>
          <w:bCs/>
          <w:color w:val="auto"/>
          <w:sz w:val="32"/>
          <w:szCs w:val="32"/>
          <w:highlight w:val="none"/>
          <w:u w:val="none"/>
          <w:rPrChange w:id="89" w:author="WPS_1670148425" w:date="2024-05-29T15:54:03Z">
            <w:rPr>
              <w:rFonts w:ascii="仿宋" w:hAnsi="仿宋" w:eastAsia="仿宋" w:cs="仿宋"/>
              <w:b/>
              <w:bCs/>
              <w:color w:val="auto"/>
              <w:sz w:val="32"/>
              <w:szCs w:val="32"/>
            </w:rPr>
          </w:rPrChange>
        </w:rPr>
      </w:pPr>
    </w:p>
    <w:p>
      <w:pPr>
        <w:spacing w:line="560" w:lineRule="exact"/>
        <w:ind w:left="10" w:leftChars="5" w:firstLine="643" w:firstLineChars="200"/>
        <w:rPr>
          <w:rFonts w:hint="eastAsia" w:ascii="楷体" w:hAnsi="楷体" w:eastAsia="楷体" w:cs="楷体"/>
          <w:b/>
          <w:bCs/>
          <w:color w:val="auto"/>
          <w:sz w:val="32"/>
          <w:szCs w:val="32"/>
          <w:highlight w:val="none"/>
          <w:u w:val="none"/>
          <w:rPrChange w:id="90" w:author="WPS_1670148425" w:date="2024-05-29T15:54:03Z">
            <w:rPr>
              <w:rFonts w:hint="eastAsia" w:ascii="楷体" w:hAnsi="楷体" w:eastAsia="楷体" w:cs="楷体"/>
              <w:b/>
              <w:bCs/>
              <w:color w:val="auto"/>
              <w:sz w:val="32"/>
              <w:szCs w:val="32"/>
            </w:rPr>
          </w:rPrChange>
        </w:rPr>
      </w:pPr>
      <w:r>
        <w:rPr>
          <w:rFonts w:hint="eastAsia" w:ascii="楷体" w:hAnsi="楷体" w:eastAsia="楷体" w:cs="楷体"/>
          <w:b/>
          <w:bCs/>
          <w:color w:val="auto"/>
          <w:sz w:val="32"/>
          <w:szCs w:val="32"/>
          <w:highlight w:val="none"/>
          <w:u w:val="none"/>
          <w:rPrChange w:id="91" w:author="WPS_1670148425" w:date="2024-05-29T15:54:03Z">
            <w:rPr>
              <w:rFonts w:hint="eastAsia" w:ascii="楷体" w:hAnsi="楷体" w:eastAsia="楷体" w:cs="楷体"/>
              <w:b/>
              <w:bCs/>
              <w:color w:val="auto"/>
              <w:sz w:val="32"/>
              <w:szCs w:val="32"/>
            </w:rPr>
          </w:rPrChange>
        </w:rPr>
        <w:t>一、部门主要职责</w:t>
      </w:r>
    </w:p>
    <w:p>
      <w:pPr>
        <w:spacing w:line="560" w:lineRule="exact"/>
        <w:ind w:firstLine="600" w:firstLineChars="200"/>
        <w:jc w:val="left"/>
        <w:rPr>
          <w:rFonts w:hint="eastAsia" w:ascii="仿宋" w:hAnsi="仿宋" w:eastAsia="仿宋" w:cs="仿宋"/>
          <w:color w:val="auto"/>
          <w:sz w:val="30"/>
          <w:szCs w:val="30"/>
          <w:highlight w:val="none"/>
          <w:u w:val="none"/>
          <w:lang w:eastAsia="zh-CN"/>
          <w:rPrChange w:id="93" w:author="WPS_1670148425" w:date="2024-05-29T15:55:39Z">
            <w:rPr>
              <w:rFonts w:hint="eastAsia" w:ascii="仿宋" w:hAnsi="仿宋" w:eastAsia="仿宋"/>
              <w:color w:val="auto"/>
              <w:sz w:val="30"/>
              <w:szCs w:val="30"/>
              <w:lang w:eastAsia="zh-CN"/>
            </w:rPr>
          </w:rPrChange>
        </w:rPr>
        <w:pPrChange w:id="92" w:author="WPS_1670148425" w:date="2024-05-29T15:55:39Z">
          <w:pPr>
            <w:ind w:firstLine="630"/>
            <w:jc w:val="left"/>
          </w:pPr>
        </w:pPrChange>
      </w:pPr>
      <w:r>
        <w:rPr>
          <w:rFonts w:hint="eastAsia" w:ascii="仿宋" w:hAnsi="仿宋" w:eastAsia="仿宋" w:cs="仿宋"/>
          <w:color w:val="auto"/>
          <w:sz w:val="30"/>
          <w:szCs w:val="30"/>
          <w:highlight w:val="none"/>
          <w:u w:val="none"/>
          <w:rPrChange w:id="94" w:author="WPS_1670148425" w:date="2024-05-29T15:55:39Z">
            <w:rPr>
              <w:rFonts w:hint="eastAsia" w:ascii="仿宋" w:hAnsi="仿宋" w:eastAsia="仿宋"/>
              <w:color w:val="auto"/>
              <w:sz w:val="30"/>
              <w:szCs w:val="30"/>
            </w:rPr>
          </w:rPrChange>
        </w:rPr>
        <w:t>兴国县残疾人联合会是经县委、县政府批准于1988年12月正式成立的、将残疾人自身代表组织、社会福利团体和事业管理机构融为一体的全县性残疾人事业团体</w:t>
      </w:r>
      <w:r>
        <w:rPr>
          <w:rFonts w:hint="eastAsia" w:ascii="仿宋" w:hAnsi="仿宋" w:eastAsia="仿宋" w:cs="仿宋"/>
          <w:color w:val="auto"/>
          <w:sz w:val="30"/>
          <w:szCs w:val="30"/>
          <w:highlight w:val="none"/>
          <w:u w:val="none"/>
          <w:lang w:eastAsia="zh-CN"/>
          <w:rPrChange w:id="95" w:author="WPS_1670148425" w:date="2024-05-29T15:55:39Z">
            <w:rPr>
              <w:rFonts w:hint="eastAsia" w:ascii="仿宋" w:hAnsi="仿宋" w:eastAsia="仿宋"/>
              <w:color w:val="auto"/>
              <w:sz w:val="30"/>
              <w:szCs w:val="30"/>
              <w:lang w:eastAsia="zh-CN"/>
            </w:rPr>
          </w:rPrChange>
        </w:rPr>
        <w:t>。部门主要职责：</w:t>
      </w:r>
    </w:p>
    <w:p>
      <w:pPr>
        <w:spacing w:line="560" w:lineRule="exact"/>
        <w:ind w:firstLine="600" w:firstLineChars="200"/>
        <w:jc w:val="left"/>
        <w:rPr>
          <w:rFonts w:hint="eastAsia" w:ascii="仿宋" w:hAnsi="仿宋" w:eastAsia="仿宋" w:cs="仿宋"/>
          <w:color w:val="auto"/>
          <w:sz w:val="30"/>
          <w:szCs w:val="30"/>
          <w:highlight w:val="none"/>
          <w:u w:val="none"/>
          <w:lang w:eastAsia="zh-CN"/>
          <w:rPrChange w:id="97" w:author="WPS_1670148425" w:date="2024-05-29T15:55:39Z">
            <w:rPr>
              <w:rFonts w:hint="eastAsia" w:ascii="仿宋" w:hAnsi="仿宋" w:eastAsia="仿宋"/>
              <w:color w:val="auto"/>
              <w:sz w:val="30"/>
              <w:szCs w:val="30"/>
              <w:lang w:eastAsia="zh-CN"/>
            </w:rPr>
          </w:rPrChange>
        </w:rPr>
        <w:pPrChange w:id="96" w:author="WPS_1670148425" w:date="2024-05-29T15:55:39Z">
          <w:pPr>
            <w:ind w:firstLine="630"/>
            <w:jc w:val="left"/>
          </w:pPr>
        </w:pPrChange>
      </w:pPr>
      <w:r>
        <w:rPr>
          <w:rFonts w:hint="eastAsia" w:ascii="仿宋" w:hAnsi="仿宋" w:eastAsia="仿宋" w:cs="仿宋"/>
          <w:color w:val="auto"/>
          <w:sz w:val="30"/>
          <w:szCs w:val="30"/>
          <w:highlight w:val="none"/>
          <w:u w:val="none"/>
          <w:lang w:eastAsia="zh-CN"/>
          <w:rPrChange w:id="98" w:author="WPS_1670148425" w:date="2024-05-29T15:55:39Z">
            <w:rPr>
              <w:rFonts w:hint="eastAsia" w:ascii="仿宋" w:hAnsi="仿宋" w:eastAsia="仿宋"/>
              <w:color w:val="auto"/>
              <w:sz w:val="30"/>
              <w:szCs w:val="30"/>
              <w:lang w:eastAsia="zh-CN"/>
            </w:rPr>
          </w:rPrChange>
        </w:rPr>
        <w:t>1、听取残疾人意见，反映残疾人需求，维护残疾人合法权益，为残疾人服务。</w:t>
      </w:r>
    </w:p>
    <w:p>
      <w:pPr>
        <w:spacing w:line="560" w:lineRule="exact"/>
        <w:ind w:firstLine="600" w:firstLineChars="200"/>
        <w:jc w:val="left"/>
        <w:rPr>
          <w:rFonts w:hint="eastAsia" w:ascii="仿宋" w:hAnsi="仿宋" w:eastAsia="仿宋" w:cs="仿宋"/>
          <w:color w:val="auto"/>
          <w:sz w:val="30"/>
          <w:szCs w:val="30"/>
          <w:highlight w:val="none"/>
          <w:u w:val="none"/>
          <w:lang w:eastAsia="zh-CN"/>
          <w:rPrChange w:id="100" w:author="WPS_1670148425" w:date="2024-05-29T15:55:39Z">
            <w:rPr>
              <w:rFonts w:hint="eastAsia" w:ascii="仿宋" w:hAnsi="仿宋" w:eastAsia="仿宋"/>
              <w:color w:val="auto"/>
              <w:sz w:val="30"/>
              <w:szCs w:val="30"/>
              <w:lang w:eastAsia="zh-CN"/>
            </w:rPr>
          </w:rPrChange>
        </w:rPr>
        <w:pPrChange w:id="99" w:author="WPS_1670148425" w:date="2024-05-29T15:55:39Z">
          <w:pPr>
            <w:ind w:firstLine="630"/>
            <w:jc w:val="left"/>
          </w:pPr>
        </w:pPrChange>
      </w:pPr>
      <w:r>
        <w:rPr>
          <w:rFonts w:hint="eastAsia" w:ascii="仿宋" w:hAnsi="仿宋" w:eastAsia="仿宋" w:cs="仿宋"/>
          <w:color w:val="auto"/>
          <w:sz w:val="30"/>
          <w:szCs w:val="30"/>
          <w:highlight w:val="none"/>
          <w:u w:val="none"/>
          <w:lang w:eastAsia="zh-CN"/>
          <w:rPrChange w:id="101" w:author="WPS_1670148425" w:date="2024-05-29T15:55:39Z">
            <w:rPr>
              <w:rFonts w:hint="eastAsia" w:ascii="仿宋" w:hAnsi="仿宋" w:eastAsia="仿宋"/>
              <w:color w:val="auto"/>
              <w:sz w:val="30"/>
              <w:szCs w:val="30"/>
              <w:lang w:eastAsia="zh-CN"/>
            </w:rPr>
          </w:rPrChange>
        </w:rPr>
        <w:t>2、团结、教育残疾人遵守法律、履行应尽义务、发扬乐观进取精神，自尊、自信、自强、自立，为社会主义建设贡献力量。</w:t>
      </w:r>
    </w:p>
    <w:p>
      <w:pPr>
        <w:spacing w:line="560" w:lineRule="exact"/>
        <w:ind w:firstLine="600" w:firstLineChars="200"/>
        <w:jc w:val="left"/>
        <w:rPr>
          <w:rFonts w:hint="eastAsia" w:ascii="仿宋" w:hAnsi="仿宋" w:eastAsia="仿宋" w:cs="仿宋"/>
          <w:color w:val="auto"/>
          <w:sz w:val="30"/>
          <w:szCs w:val="30"/>
          <w:highlight w:val="none"/>
          <w:u w:val="none"/>
          <w:lang w:eastAsia="zh-CN"/>
          <w:rPrChange w:id="103" w:author="WPS_1670148425" w:date="2024-05-29T15:55:39Z">
            <w:rPr>
              <w:rFonts w:hint="eastAsia" w:ascii="仿宋" w:hAnsi="仿宋" w:eastAsia="仿宋"/>
              <w:color w:val="auto"/>
              <w:sz w:val="30"/>
              <w:szCs w:val="30"/>
              <w:lang w:eastAsia="zh-CN"/>
            </w:rPr>
          </w:rPrChange>
        </w:rPr>
        <w:pPrChange w:id="102" w:author="WPS_1670148425" w:date="2024-05-29T15:55:39Z">
          <w:pPr>
            <w:ind w:firstLine="630"/>
            <w:jc w:val="left"/>
          </w:pPr>
        </w:pPrChange>
      </w:pPr>
      <w:r>
        <w:rPr>
          <w:rFonts w:hint="eastAsia" w:ascii="仿宋" w:hAnsi="仿宋" w:eastAsia="仿宋" w:cs="仿宋"/>
          <w:color w:val="auto"/>
          <w:sz w:val="30"/>
          <w:szCs w:val="30"/>
          <w:highlight w:val="none"/>
          <w:u w:val="none"/>
          <w:lang w:eastAsia="zh-CN"/>
          <w:rPrChange w:id="104" w:author="WPS_1670148425" w:date="2024-05-29T15:55:39Z">
            <w:rPr>
              <w:rFonts w:hint="eastAsia" w:ascii="仿宋" w:hAnsi="仿宋" w:eastAsia="仿宋"/>
              <w:color w:val="auto"/>
              <w:sz w:val="30"/>
              <w:szCs w:val="30"/>
              <w:lang w:eastAsia="zh-CN"/>
            </w:rPr>
          </w:rPrChange>
        </w:rPr>
        <w:t>3、弘扬人道主义，宣传残疾人事业，沟通政府、社会与残疾人之间的关系，动员社会理解、尊重、关心、帮助残疾人。</w:t>
      </w:r>
    </w:p>
    <w:p>
      <w:pPr>
        <w:spacing w:line="560" w:lineRule="exact"/>
        <w:ind w:firstLine="600" w:firstLineChars="200"/>
        <w:jc w:val="left"/>
        <w:rPr>
          <w:rFonts w:hint="eastAsia" w:ascii="仿宋" w:hAnsi="仿宋" w:eastAsia="仿宋" w:cs="仿宋"/>
          <w:color w:val="auto"/>
          <w:sz w:val="30"/>
          <w:szCs w:val="30"/>
          <w:highlight w:val="none"/>
          <w:u w:val="none"/>
          <w:lang w:eastAsia="zh-CN"/>
          <w:rPrChange w:id="106" w:author="WPS_1670148425" w:date="2024-05-29T15:55:39Z">
            <w:rPr>
              <w:rFonts w:hint="eastAsia" w:ascii="仿宋" w:hAnsi="仿宋" w:eastAsia="仿宋"/>
              <w:color w:val="auto"/>
              <w:sz w:val="30"/>
              <w:szCs w:val="30"/>
              <w:lang w:eastAsia="zh-CN"/>
            </w:rPr>
          </w:rPrChange>
        </w:rPr>
        <w:pPrChange w:id="105" w:author="WPS_1670148425" w:date="2024-05-29T15:55:39Z">
          <w:pPr>
            <w:ind w:firstLine="630"/>
            <w:jc w:val="left"/>
          </w:pPr>
        </w:pPrChange>
      </w:pPr>
      <w:r>
        <w:rPr>
          <w:rFonts w:hint="eastAsia" w:ascii="仿宋" w:hAnsi="仿宋" w:eastAsia="仿宋" w:cs="仿宋"/>
          <w:color w:val="auto"/>
          <w:sz w:val="30"/>
          <w:szCs w:val="30"/>
          <w:highlight w:val="none"/>
          <w:u w:val="none"/>
          <w:lang w:eastAsia="zh-CN"/>
          <w:rPrChange w:id="107" w:author="WPS_1670148425" w:date="2024-05-29T15:55:39Z">
            <w:rPr>
              <w:rFonts w:hint="eastAsia" w:ascii="仿宋" w:hAnsi="仿宋" w:eastAsia="仿宋"/>
              <w:color w:val="auto"/>
              <w:sz w:val="30"/>
              <w:szCs w:val="30"/>
              <w:lang w:eastAsia="zh-CN"/>
            </w:rPr>
          </w:rPrChange>
        </w:rPr>
        <w:t>4、开展残疾人康复、教育、劳动就业、文化、体育、科研、用品用具供应、福利、社会服务、无障碍设施和残疾预防工作，创造良好的环境和条件，扶助残疾人平等参</w:t>
      </w:r>
      <w:bookmarkStart w:id="0" w:name="_GoBack"/>
      <w:bookmarkEnd w:id="0"/>
      <w:r>
        <w:rPr>
          <w:rFonts w:hint="eastAsia" w:ascii="仿宋" w:hAnsi="仿宋" w:eastAsia="仿宋" w:cs="仿宋"/>
          <w:color w:val="auto"/>
          <w:sz w:val="30"/>
          <w:szCs w:val="30"/>
          <w:highlight w:val="none"/>
          <w:u w:val="none"/>
          <w:lang w:eastAsia="zh-CN"/>
          <w:rPrChange w:id="107" w:author="WPS_1670148425" w:date="2024-05-29T15:55:39Z">
            <w:rPr>
              <w:rFonts w:hint="eastAsia" w:ascii="仿宋" w:hAnsi="仿宋" w:eastAsia="仿宋"/>
              <w:color w:val="auto"/>
              <w:sz w:val="30"/>
              <w:szCs w:val="30"/>
              <w:lang w:eastAsia="zh-CN"/>
            </w:rPr>
          </w:rPrChange>
        </w:rPr>
        <w:t>与社会生活。</w:t>
      </w:r>
    </w:p>
    <w:p>
      <w:pPr>
        <w:spacing w:line="560" w:lineRule="exact"/>
        <w:ind w:firstLine="600" w:firstLineChars="200"/>
        <w:jc w:val="left"/>
        <w:rPr>
          <w:rFonts w:hint="eastAsia" w:ascii="仿宋" w:hAnsi="仿宋" w:eastAsia="仿宋" w:cs="仿宋"/>
          <w:color w:val="auto"/>
          <w:sz w:val="30"/>
          <w:szCs w:val="30"/>
          <w:highlight w:val="none"/>
          <w:u w:val="none"/>
          <w:lang w:eastAsia="zh-CN"/>
          <w:rPrChange w:id="109" w:author="WPS_1670148425" w:date="2024-05-29T15:55:39Z">
            <w:rPr>
              <w:rFonts w:hint="eastAsia" w:ascii="仿宋" w:hAnsi="仿宋" w:eastAsia="仿宋"/>
              <w:color w:val="auto"/>
              <w:sz w:val="30"/>
              <w:szCs w:val="30"/>
              <w:lang w:eastAsia="zh-CN"/>
            </w:rPr>
          </w:rPrChange>
        </w:rPr>
        <w:pPrChange w:id="108" w:author="WPS_1670148425" w:date="2024-05-29T15:55:39Z">
          <w:pPr>
            <w:ind w:firstLine="630"/>
            <w:jc w:val="left"/>
          </w:pPr>
        </w:pPrChange>
      </w:pPr>
      <w:r>
        <w:rPr>
          <w:rFonts w:hint="eastAsia" w:ascii="仿宋" w:hAnsi="仿宋" w:eastAsia="仿宋" w:cs="仿宋"/>
          <w:color w:val="auto"/>
          <w:sz w:val="30"/>
          <w:szCs w:val="30"/>
          <w:highlight w:val="none"/>
          <w:u w:val="none"/>
          <w:lang w:eastAsia="zh-CN"/>
          <w:rPrChange w:id="110" w:author="WPS_1670148425" w:date="2024-05-29T15:55:39Z">
            <w:rPr>
              <w:rFonts w:hint="eastAsia" w:ascii="仿宋" w:hAnsi="仿宋" w:eastAsia="仿宋"/>
              <w:color w:val="auto"/>
              <w:sz w:val="30"/>
              <w:szCs w:val="30"/>
              <w:lang w:eastAsia="zh-CN"/>
            </w:rPr>
          </w:rPrChange>
        </w:rPr>
        <w:t>5、实施中央、省、州、县有关残疾人事业法律法规、政策、规划和计划，进行相关业务指导与管理。</w:t>
      </w:r>
    </w:p>
    <w:p>
      <w:pPr>
        <w:spacing w:line="560" w:lineRule="exact"/>
        <w:ind w:firstLine="600" w:firstLineChars="200"/>
        <w:jc w:val="left"/>
        <w:rPr>
          <w:rFonts w:hint="eastAsia" w:ascii="仿宋" w:hAnsi="仿宋" w:eastAsia="仿宋" w:cs="仿宋"/>
          <w:color w:val="auto"/>
          <w:sz w:val="30"/>
          <w:szCs w:val="30"/>
          <w:highlight w:val="none"/>
          <w:u w:val="none"/>
          <w:lang w:eastAsia="zh-CN"/>
          <w:rPrChange w:id="112" w:author="WPS_1670148425" w:date="2024-05-29T15:55:39Z">
            <w:rPr>
              <w:rFonts w:hint="eastAsia" w:ascii="仿宋" w:hAnsi="仿宋" w:eastAsia="仿宋"/>
              <w:color w:val="auto"/>
              <w:sz w:val="30"/>
              <w:szCs w:val="30"/>
              <w:lang w:eastAsia="zh-CN"/>
            </w:rPr>
          </w:rPrChange>
        </w:rPr>
        <w:pPrChange w:id="111" w:author="WPS_1670148425" w:date="2024-05-29T15:55:39Z">
          <w:pPr>
            <w:ind w:firstLine="630"/>
            <w:jc w:val="left"/>
          </w:pPr>
        </w:pPrChange>
      </w:pPr>
      <w:r>
        <w:rPr>
          <w:rFonts w:hint="eastAsia" w:ascii="仿宋" w:hAnsi="仿宋" w:eastAsia="仿宋" w:cs="仿宋"/>
          <w:color w:val="auto"/>
          <w:sz w:val="30"/>
          <w:szCs w:val="30"/>
          <w:highlight w:val="none"/>
          <w:u w:val="none"/>
          <w:lang w:val="en-US" w:eastAsia="zh-CN"/>
          <w:rPrChange w:id="113" w:author="WPS_1670148425" w:date="2024-05-29T15:55:39Z">
            <w:rPr>
              <w:rFonts w:hint="eastAsia" w:ascii="仿宋" w:hAnsi="仿宋" w:eastAsia="仿宋"/>
              <w:color w:val="auto"/>
              <w:sz w:val="30"/>
              <w:szCs w:val="30"/>
              <w:lang w:val="en-US" w:eastAsia="zh-CN"/>
            </w:rPr>
          </w:rPrChange>
        </w:rPr>
        <w:t>6</w:t>
      </w:r>
      <w:r>
        <w:rPr>
          <w:rFonts w:hint="eastAsia" w:ascii="仿宋" w:hAnsi="仿宋" w:eastAsia="仿宋" w:cs="仿宋"/>
          <w:color w:val="auto"/>
          <w:sz w:val="30"/>
          <w:szCs w:val="30"/>
          <w:highlight w:val="none"/>
          <w:u w:val="none"/>
          <w:lang w:eastAsia="zh-CN"/>
          <w:rPrChange w:id="114" w:author="WPS_1670148425" w:date="2024-05-29T15:55:39Z">
            <w:rPr>
              <w:rFonts w:hint="eastAsia" w:ascii="仿宋" w:hAnsi="仿宋" w:eastAsia="仿宋"/>
              <w:color w:val="auto"/>
              <w:sz w:val="30"/>
              <w:szCs w:val="30"/>
              <w:lang w:eastAsia="zh-CN"/>
            </w:rPr>
          </w:rPrChange>
        </w:rPr>
        <w:t>、指导乡(镇)残疾人联合会的工作，管理各类残疾人社团组织。</w:t>
      </w:r>
    </w:p>
    <w:p>
      <w:pPr>
        <w:spacing w:line="560" w:lineRule="exact"/>
        <w:ind w:firstLine="600" w:firstLineChars="200"/>
        <w:jc w:val="left"/>
        <w:rPr>
          <w:rFonts w:hint="eastAsia" w:ascii="仿宋" w:hAnsi="仿宋" w:eastAsia="仿宋" w:cs="仿宋"/>
          <w:color w:val="auto"/>
          <w:sz w:val="30"/>
          <w:szCs w:val="30"/>
          <w:highlight w:val="none"/>
          <w:u w:val="none"/>
          <w:lang w:eastAsia="zh-CN"/>
          <w:rPrChange w:id="116" w:author="WPS_1670148425" w:date="2024-05-29T15:55:39Z">
            <w:rPr>
              <w:rFonts w:hint="eastAsia" w:ascii="仿宋" w:hAnsi="仿宋" w:eastAsia="仿宋"/>
              <w:color w:val="auto"/>
              <w:sz w:val="30"/>
              <w:szCs w:val="30"/>
              <w:lang w:eastAsia="zh-CN"/>
            </w:rPr>
          </w:rPrChange>
        </w:rPr>
        <w:pPrChange w:id="115" w:author="WPS_1670148425" w:date="2024-05-29T15:55:39Z">
          <w:pPr>
            <w:ind w:firstLine="630"/>
            <w:jc w:val="left"/>
          </w:pPr>
        </w:pPrChange>
      </w:pPr>
      <w:r>
        <w:rPr>
          <w:rFonts w:hint="eastAsia" w:ascii="仿宋" w:hAnsi="仿宋" w:eastAsia="仿宋" w:cs="仿宋"/>
          <w:color w:val="auto"/>
          <w:sz w:val="30"/>
          <w:szCs w:val="30"/>
          <w:highlight w:val="none"/>
          <w:u w:val="none"/>
          <w:lang w:val="en-US" w:eastAsia="zh-CN"/>
          <w:rPrChange w:id="117" w:author="WPS_1670148425" w:date="2024-05-29T15:55:39Z">
            <w:rPr>
              <w:rFonts w:hint="eastAsia" w:ascii="仿宋" w:hAnsi="仿宋" w:eastAsia="仿宋"/>
              <w:color w:val="auto"/>
              <w:sz w:val="30"/>
              <w:szCs w:val="30"/>
              <w:lang w:val="en-US" w:eastAsia="zh-CN"/>
            </w:rPr>
          </w:rPrChange>
        </w:rPr>
        <w:t>7</w:t>
      </w:r>
      <w:r>
        <w:rPr>
          <w:rFonts w:hint="eastAsia" w:ascii="仿宋" w:hAnsi="仿宋" w:eastAsia="仿宋" w:cs="仿宋"/>
          <w:color w:val="auto"/>
          <w:sz w:val="30"/>
          <w:szCs w:val="30"/>
          <w:highlight w:val="none"/>
          <w:u w:val="none"/>
          <w:lang w:eastAsia="zh-CN"/>
          <w:rPrChange w:id="118" w:author="WPS_1670148425" w:date="2024-05-29T15:55:39Z">
            <w:rPr>
              <w:rFonts w:hint="eastAsia" w:ascii="仿宋" w:hAnsi="仿宋" w:eastAsia="仿宋"/>
              <w:color w:val="auto"/>
              <w:sz w:val="30"/>
              <w:szCs w:val="30"/>
              <w:lang w:eastAsia="zh-CN"/>
            </w:rPr>
          </w:rPrChange>
        </w:rPr>
        <w:t>、开展残疾人事业的对外交流与合作。</w:t>
      </w:r>
    </w:p>
    <w:p>
      <w:pPr>
        <w:spacing w:line="560" w:lineRule="exact"/>
        <w:ind w:firstLine="600" w:firstLineChars="200"/>
        <w:jc w:val="left"/>
        <w:rPr>
          <w:rFonts w:hint="eastAsia" w:ascii="仿宋" w:hAnsi="仿宋" w:eastAsia="仿宋" w:cs="仿宋"/>
          <w:color w:val="auto"/>
          <w:sz w:val="30"/>
          <w:szCs w:val="30"/>
          <w:highlight w:val="none"/>
          <w:u w:val="none"/>
          <w:lang w:eastAsia="zh-CN"/>
          <w:rPrChange w:id="120" w:author="WPS_1670148425" w:date="2024-05-29T15:55:39Z">
            <w:rPr>
              <w:rFonts w:hint="eastAsia" w:ascii="仿宋" w:hAnsi="仿宋" w:eastAsia="仿宋"/>
              <w:color w:val="auto"/>
              <w:sz w:val="30"/>
              <w:szCs w:val="30"/>
              <w:lang w:eastAsia="zh-CN"/>
            </w:rPr>
          </w:rPrChange>
        </w:rPr>
        <w:pPrChange w:id="119" w:author="WPS_1670148425" w:date="2024-05-29T15:55:39Z">
          <w:pPr>
            <w:ind w:firstLine="630"/>
            <w:jc w:val="left"/>
          </w:pPr>
        </w:pPrChange>
      </w:pPr>
      <w:r>
        <w:rPr>
          <w:rFonts w:hint="eastAsia" w:ascii="仿宋" w:hAnsi="仿宋" w:eastAsia="仿宋" w:cs="仿宋"/>
          <w:color w:val="auto"/>
          <w:sz w:val="30"/>
          <w:szCs w:val="30"/>
          <w:highlight w:val="none"/>
          <w:u w:val="none"/>
          <w:lang w:val="en-US" w:eastAsia="zh-CN"/>
          <w:rPrChange w:id="121" w:author="WPS_1670148425" w:date="2024-05-29T15:55:39Z">
            <w:rPr>
              <w:rFonts w:hint="eastAsia" w:ascii="仿宋" w:hAnsi="仿宋" w:eastAsia="仿宋"/>
              <w:color w:val="auto"/>
              <w:sz w:val="30"/>
              <w:szCs w:val="30"/>
              <w:lang w:val="en-US" w:eastAsia="zh-CN"/>
            </w:rPr>
          </w:rPrChange>
        </w:rPr>
        <w:t>8</w:t>
      </w:r>
      <w:r>
        <w:rPr>
          <w:rFonts w:hint="eastAsia" w:ascii="仿宋" w:hAnsi="仿宋" w:eastAsia="仿宋" w:cs="仿宋"/>
          <w:color w:val="auto"/>
          <w:sz w:val="30"/>
          <w:szCs w:val="30"/>
          <w:highlight w:val="none"/>
          <w:u w:val="none"/>
          <w:lang w:eastAsia="zh-CN"/>
          <w:rPrChange w:id="122" w:author="WPS_1670148425" w:date="2024-05-29T15:55:39Z">
            <w:rPr>
              <w:rFonts w:hint="eastAsia" w:ascii="仿宋" w:hAnsi="仿宋" w:eastAsia="仿宋"/>
              <w:color w:val="auto"/>
              <w:sz w:val="30"/>
              <w:szCs w:val="30"/>
              <w:lang w:eastAsia="zh-CN"/>
            </w:rPr>
          </w:rPrChange>
        </w:rPr>
        <w:t>、承办县委、县政府和市残联的其它工作。</w:t>
      </w:r>
    </w:p>
    <w:p>
      <w:pPr>
        <w:spacing w:line="560" w:lineRule="exact"/>
        <w:ind w:left="10" w:leftChars="5" w:firstLine="643" w:firstLineChars="200"/>
        <w:rPr>
          <w:rFonts w:hint="eastAsia" w:ascii="楷体" w:hAnsi="楷体" w:eastAsia="楷体" w:cs="楷体"/>
          <w:b/>
          <w:bCs/>
          <w:color w:val="auto"/>
          <w:sz w:val="32"/>
          <w:szCs w:val="32"/>
          <w:highlight w:val="none"/>
          <w:u w:val="none"/>
          <w:rPrChange w:id="123" w:author="WPS_1670148425" w:date="2024-05-29T15:54:03Z">
            <w:rPr>
              <w:rFonts w:hint="eastAsia" w:ascii="楷体" w:hAnsi="楷体" w:eastAsia="楷体" w:cs="楷体"/>
              <w:b/>
              <w:bCs/>
              <w:color w:val="auto"/>
              <w:sz w:val="32"/>
              <w:szCs w:val="32"/>
            </w:rPr>
          </w:rPrChange>
        </w:rPr>
      </w:pPr>
      <w:r>
        <w:rPr>
          <w:rFonts w:hint="eastAsia" w:ascii="楷体" w:hAnsi="楷体" w:eastAsia="楷体" w:cs="楷体"/>
          <w:b/>
          <w:bCs/>
          <w:color w:val="auto"/>
          <w:sz w:val="32"/>
          <w:szCs w:val="32"/>
          <w:highlight w:val="none"/>
          <w:u w:val="none"/>
          <w:rPrChange w:id="124" w:author="WPS_1670148425" w:date="2024-05-29T15:54:03Z">
            <w:rPr>
              <w:rFonts w:hint="eastAsia" w:ascii="楷体" w:hAnsi="楷体" w:eastAsia="楷体" w:cs="楷体"/>
              <w:b/>
              <w:bCs/>
              <w:color w:val="auto"/>
              <w:sz w:val="32"/>
              <w:szCs w:val="32"/>
            </w:rPr>
          </w:rPrChange>
        </w:rPr>
        <w:t>二、部门基本情况</w:t>
      </w:r>
    </w:p>
    <w:p>
      <w:pPr>
        <w:ind w:firstLine="640" w:firstLineChars="200"/>
        <w:rPr>
          <w:rFonts w:hint="default" w:ascii="仿宋" w:hAnsi="仿宋" w:eastAsia="仿宋"/>
          <w:color w:val="auto"/>
          <w:sz w:val="32"/>
          <w:szCs w:val="32"/>
          <w:highlight w:val="none"/>
          <w:u w:val="none"/>
          <w:lang w:val="en-US" w:eastAsia="zh-CN"/>
          <w:rPrChange w:id="125" w:author="WPS_1670148425" w:date="2024-05-29T15:54:03Z">
            <w:rPr>
              <w:rFonts w:hint="default" w:ascii="仿宋" w:hAnsi="仿宋" w:eastAsia="仿宋"/>
              <w:color w:val="auto"/>
              <w:sz w:val="32"/>
              <w:szCs w:val="32"/>
              <w:lang w:val="en-US" w:eastAsia="zh-CN"/>
            </w:rPr>
          </w:rPrChange>
        </w:rPr>
      </w:pPr>
      <w:r>
        <w:rPr>
          <w:rFonts w:hint="eastAsia" w:ascii="仿宋" w:hAnsi="仿宋" w:eastAsia="仿宋" w:cs="仿宋"/>
          <w:color w:val="auto"/>
          <w:sz w:val="32"/>
          <w:szCs w:val="32"/>
          <w:highlight w:val="none"/>
          <w:u w:val="none"/>
          <w:lang w:val="en-US" w:eastAsia="zh-CN"/>
          <w:rPrChange w:id="126" w:author="WPS_1670148425" w:date="2024-05-29T15:54:03Z">
            <w:rPr>
              <w:rFonts w:hint="eastAsia" w:ascii="仿宋" w:hAnsi="仿宋" w:eastAsia="仿宋" w:cs="仿宋"/>
              <w:color w:val="auto"/>
              <w:sz w:val="32"/>
              <w:szCs w:val="32"/>
              <w:lang w:val="en-US" w:eastAsia="zh-CN"/>
            </w:rPr>
          </w:rPrChange>
        </w:rPr>
        <w:t>2023</w:t>
      </w:r>
      <w:r>
        <w:rPr>
          <w:rFonts w:hint="eastAsia" w:ascii="仿宋" w:hAnsi="仿宋" w:eastAsia="仿宋" w:cs="仿宋"/>
          <w:color w:val="auto"/>
          <w:sz w:val="32"/>
          <w:szCs w:val="32"/>
          <w:highlight w:val="none"/>
          <w:u w:val="none"/>
          <w:rPrChange w:id="127" w:author="WPS_1670148425" w:date="2024-05-29T15:54:03Z">
            <w:rPr>
              <w:rFonts w:hint="eastAsia" w:ascii="仿宋" w:hAnsi="仿宋" w:eastAsia="仿宋" w:cs="仿宋"/>
              <w:color w:val="auto"/>
              <w:sz w:val="32"/>
              <w:szCs w:val="32"/>
            </w:rPr>
          </w:rPrChange>
        </w:rPr>
        <w:t>年</w:t>
      </w:r>
      <w:r>
        <w:rPr>
          <w:rFonts w:hint="eastAsia" w:ascii="仿宋" w:hAnsi="仿宋" w:eastAsia="仿宋"/>
          <w:color w:val="auto"/>
          <w:sz w:val="32"/>
          <w:szCs w:val="32"/>
          <w:highlight w:val="none"/>
          <w:u w:val="none"/>
          <w:lang w:val="en-US" w:eastAsia="zh-CN"/>
          <w:rPrChange w:id="128" w:author="WPS_1670148425" w:date="2024-05-29T15:54:03Z">
            <w:rPr>
              <w:rFonts w:hint="eastAsia" w:ascii="仿宋" w:hAnsi="仿宋" w:eastAsia="仿宋"/>
              <w:color w:val="auto"/>
              <w:sz w:val="32"/>
              <w:szCs w:val="32"/>
              <w:lang w:val="en-US" w:eastAsia="zh-CN"/>
            </w:rPr>
          </w:rPrChange>
        </w:rPr>
        <w:t>兴国县残疾人联合会</w:t>
      </w:r>
      <w:r>
        <w:rPr>
          <w:rFonts w:hint="eastAsia" w:ascii="仿宋" w:hAnsi="仿宋" w:eastAsia="仿宋"/>
          <w:color w:val="auto"/>
          <w:sz w:val="32"/>
          <w:szCs w:val="32"/>
          <w:highlight w:val="none"/>
          <w:u w:val="none"/>
          <w:rPrChange w:id="129" w:author="WPS_1670148425" w:date="2024-05-29T15:54:03Z">
            <w:rPr>
              <w:rFonts w:hint="eastAsia" w:ascii="仿宋" w:hAnsi="仿宋" w:eastAsia="仿宋"/>
              <w:color w:val="auto"/>
              <w:sz w:val="32"/>
              <w:szCs w:val="32"/>
            </w:rPr>
          </w:rPrChange>
        </w:rPr>
        <w:t>部门共有预算单位</w:t>
      </w:r>
      <w:del w:id="130" w:author="WPS_1670148425" w:date="2024-05-29T15:54:14Z">
        <w:r>
          <w:rPr>
            <w:rFonts w:ascii="仿宋" w:hAnsi="仿宋" w:eastAsia="仿宋" w:cs="Times New Roman"/>
            <w:color w:val="auto"/>
            <w:kern w:val="0"/>
            <w:sz w:val="32"/>
            <w:szCs w:val="32"/>
            <w:highlight w:val="none"/>
            <w:u w:val="none"/>
            <w:rPrChange w:id="131" w:author="WPS_1670148425" w:date="2024-05-29T15:54:03Z">
              <w:rPr>
                <w:rFonts w:ascii="仿宋" w:hAnsi="仿宋" w:eastAsia="仿宋" w:cs="Times New Roman"/>
                <w:color w:val="auto"/>
                <w:kern w:val="0"/>
                <w:sz w:val="32"/>
                <w:szCs w:val="32"/>
              </w:rPr>
            </w:rPrChange>
          </w:rPr>
          <w:delText>_</w:delText>
        </w:r>
      </w:del>
      <w:del w:id="133" w:author="WPS_1670148425" w:date="2024-05-29T15:54:14Z">
        <w:r>
          <w:rPr>
            <w:rFonts w:ascii="仿宋" w:hAnsi="仿宋" w:eastAsia="仿宋" w:cs="Times New Roman"/>
            <w:color w:val="auto"/>
            <w:kern w:val="0"/>
            <w:sz w:val="32"/>
            <w:szCs w:val="32"/>
            <w:highlight w:val="none"/>
            <w:u w:val="none"/>
            <w:rPrChange w:id="134" w:author="WPS_1670148425" w:date="2024-05-29T15:54:03Z">
              <w:rPr>
                <w:rFonts w:ascii="仿宋" w:hAnsi="仿宋" w:eastAsia="仿宋" w:cs="Times New Roman"/>
                <w:color w:val="auto"/>
                <w:kern w:val="0"/>
                <w:sz w:val="32"/>
                <w:szCs w:val="32"/>
              </w:rPr>
            </w:rPrChange>
          </w:rPr>
          <w:delText>_</w:delText>
        </w:r>
      </w:del>
      <w:r>
        <w:rPr>
          <w:rFonts w:hint="eastAsia" w:ascii="仿宋" w:hAnsi="仿宋" w:eastAsia="仿宋" w:cs="Times New Roman"/>
          <w:color w:val="auto"/>
          <w:kern w:val="0"/>
          <w:sz w:val="32"/>
          <w:szCs w:val="32"/>
          <w:highlight w:val="none"/>
          <w:u w:val="none"/>
          <w:lang w:val="en-US" w:eastAsia="zh-CN"/>
          <w:rPrChange w:id="136" w:author="WPS_1670148425" w:date="2024-05-29T15:54:03Z">
            <w:rPr>
              <w:rFonts w:hint="eastAsia" w:ascii="仿宋" w:hAnsi="仿宋" w:eastAsia="仿宋" w:cs="Times New Roman"/>
              <w:color w:val="auto"/>
              <w:kern w:val="0"/>
              <w:sz w:val="32"/>
              <w:szCs w:val="32"/>
              <w:lang w:val="en-US" w:eastAsia="zh-CN"/>
            </w:rPr>
          </w:rPrChange>
        </w:rPr>
        <w:t>1</w:t>
      </w:r>
      <w:del w:id="137" w:author="WPS_1670148425" w:date="2024-05-29T15:54:14Z">
        <w:r>
          <w:rPr>
            <w:rFonts w:ascii="仿宋" w:hAnsi="仿宋" w:eastAsia="仿宋" w:cs="Times New Roman"/>
            <w:color w:val="auto"/>
            <w:kern w:val="0"/>
            <w:sz w:val="32"/>
            <w:szCs w:val="32"/>
            <w:highlight w:val="none"/>
            <w:u w:val="none"/>
            <w:rPrChange w:id="138" w:author="WPS_1670148425" w:date="2024-05-29T15:54:03Z">
              <w:rPr>
                <w:rFonts w:ascii="仿宋" w:hAnsi="仿宋" w:eastAsia="仿宋" w:cs="Times New Roman"/>
                <w:color w:val="auto"/>
                <w:kern w:val="0"/>
                <w:sz w:val="32"/>
                <w:szCs w:val="32"/>
              </w:rPr>
            </w:rPrChange>
          </w:rPr>
          <w:delText>_</w:delText>
        </w:r>
      </w:del>
      <w:r>
        <w:rPr>
          <w:rFonts w:ascii="仿宋" w:hAnsi="仿宋" w:eastAsia="仿宋"/>
          <w:color w:val="auto"/>
          <w:sz w:val="32"/>
          <w:szCs w:val="32"/>
          <w:highlight w:val="none"/>
          <w:u w:val="none"/>
          <w:rPrChange w:id="140" w:author="WPS_1670148425" w:date="2024-05-29T15:54:03Z">
            <w:rPr>
              <w:rFonts w:ascii="仿宋" w:hAnsi="仿宋" w:eastAsia="仿宋"/>
              <w:color w:val="auto"/>
              <w:sz w:val="32"/>
              <w:szCs w:val="32"/>
            </w:rPr>
          </w:rPrChange>
        </w:rPr>
        <w:t>个，</w:t>
      </w:r>
      <w:r>
        <w:rPr>
          <w:rFonts w:hint="eastAsia" w:ascii="仿宋" w:hAnsi="仿宋" w:eastAsia="仿宋"/>
          <w:color w:val="auto"/>
          <w:sz w:val="32"/>
          <w:szCs w:val="32"/>
          <w:highlight w:val="none"/>
          <w:u w:val="none"/>
          <w:lang w:val="en-US" w:eastAsia="zh-CN"/>
          <w:rPrChange w:id="141" w:author="WPS_1670148425" w:date="2024-05-29T15:54:03Z">
            <w:rPr>
              <w:rFonts w:hint="eastAsia" w:ascii="仿宋" w:hAnsi="仿宋" w:eastAsia="仿宋"/>
              <w:color w:val="auto"/>
              <w:sz w:val="32"/>
              <w:szCs w:val="32"/>
              <w:lang w:val="en-US" w:eastAsia="zh-CN"/>
            </w:rPr>
          </w:rPrChange>
        </w:rPr>
        <w:t>即兴国县残疾人联合会。</w:t>
      </w:r>
    </w:p>
    <w:p>
      <w:pPr>
        <w:spacing w:line="560" w:lineRule="exact"/>
        <w:ind w:firstLine="640" w:firstLineChars="200"/>
        <w:rPr>
          <w:rFonts w:ascii="仿宋" w:hAnsi="仿宋" w:eastAsia="仿宋" w:cs="仿宋"/>
          <w:color w:val="auto"/>
          <w:sz w:val="24"/>
          <w:szCs w:val="24"/>
          <w:highlight w:val="none"/>
          <w:u w:val="none"/>
          <w:rPrChange w:id="142" w:author="WPS_1670148425" w:date="2024-05-29T15:54:03Z">
            <w:rPr>
              <w:rFonts w:ascii="仿宋" w:hAnsi="仿宋" w:eastAsia="仿宋" w:cs="仿宋"/>
              <w:color w:val="auto"/>
              <w:sz w:val="24"/>
              <w:szCs w:val="24"/>
            </w:rPr>
          </w:rPrChange>
        </w:rPr>
      </w:pPr>
      <w:r>
        <w:rPr>
          <w:rFonts w:ascii="仿宋" w:hAnsi="仿宋" w:eastAsia="仿宋"/>
          <w:color w:val="auto"/>
          <w:sz w:val="32"/>
          <w:szCs w:val="32"/>
          <w:highlight w:val="none"/>
          <w:u w:val="none"/>
          <w:rPrChange w:id="143" w:author="WPS_1670148425" w:date="2024-05-29T15:54:03Z">
            <w:rPr>
              <w:rFonts w:ascii="仿宋" w:hAnsi="仿宋" w:eastAsia="仿宋"/>
              <w:color w:val="auto"/>
              <w:sz w:val="32"/>
              <w:szCs w:val="32"/>
            </w:rPr>
          </w:rPrChange>
        </w:rPr>
        <w:fldChar w:fldCharType="begin"/>
      </w:r>
      <w:r>
        <w:rPr>
          <w:rFonts w:ascii="仿宋" w:hAnsi="仿宋" w:eastAsia="仿宋"/>
          <w:color w:val="auto"/>
          <w:sz w:val="32"/>
          <w:szCs w:val="32"/>
          <w:highlight w:val="none"/>
          <w:u w:val="none"/>
          <w:rPrChange w:id="144" w:author="WPS_1670148425" w:date="2024-05-29T15:54:03Z">
            <w:rPr>
              <w:rFonts w:ascii="仿宋" w:hAnsi="仿宋" w:eastAsia="仿宋"/>
              <w:color w:val="auto"/>
              <w:sz w:val="32"/>
              <w:szCs w:val="32"/>
            </w:rPr>
          </w:rPrChange>
        </w:rPr>
        <w:instrText xml:space="preserve">MERGEFIELD ${page400644146.ds532982397_REP_JX_BAS_AGENCY_INFO_ZYFRS_S_BZRSXJ}</w:instrText>
      </w:r>
      <w:r>
        <w:rPr>
          <w:rFonts w:ascii="仿宋" w:hAnsi="仿宋" w:eastAsia="仿宋"/>
          <w:color w:val="auto"/>
          <w:sz w:val="32"/>
          <w:szCs w:val="32"/>
          <w:highlight w:val="none"/>
          <w:u w:val="none"/>
          <w:rPrChange w:id="145" w:author="WPS_1670148425" w:date="2024-05-29T15:54:03Z">
            <w:rPr>
              <w:rFonts w:ascii="仿宋" w:hAnsi="仿宋" w:eastAsia="仿宋"/>
              <w:color w:val="auto"/>
              <w:sz w:val="32"/>
              <w:szCs w:val="32"/>
            </w:rPr>
          </w:rPrChange>
        </w:rPr>
        <w:fldChar w:fldCharType="separate"/>
      </w:r>
      <w:r>
        <w:rPr>
          <w:rFonts w:ascii="仿宋" w:hAnsi="仿宋" w:eastAsia="仿宋"/>
          <w:color w:val="auto"/>
          <w:sz w:val="32"/>
          <w:szCs w:val="32"/>
          <w:highlight w:val="none"/>
          <w:u w:val="none"/>
          <w:rPrChange w:id="146" w:author="WPS_1670148425" w:date="2024-05-29T15:54:03Z">
            <w:rPr>
              <w:rFonts w:ascii="仿宋" w:hAnsi="仿宋" w:eastAsia="仿宋"/>
              <w:color w:val="auto"/>
              <w:sz w:val="32"/>
              <w:szCs w:val="32"/>
            </w:rPr>
          </w:rPrChange>
        </w:rPr>
        <w:t>编制人数小计</w:t>
      </w:r>
      <w:del w:id="147" w:author="WPS_1670148425" w:date="2024-05-29T15:54:14Z">
        <w:r>
          <w:rPr>
            <w:rFonts w:ascii="仿宋" w:hAnsi="仿宋" w:eastAsia="仿宋" w:cs="Times New Roman"/>
            <w:color w:val="auto"/>
            <w:kern w:val="0"/>
            <w:sz w:val="32"/>
            <w:szCs w:val="32"/>
            <w:highlight w:val="none"/>
            <w:u w:val="none"/>
            <w:rPrChange w:id="148" w:author="WPS_1670148425" w:date="2024-05-29T15:54:03Z">
              <w:rPr>
                <w:rFonts w:ascii="仿宋" w:hAnsi="仿宋" w:eastAsia="仿宋" w:cs="Times New Roman"/>
                <w:color w:val="auto"/>
                <w:kern w:val="0"/>
                <w:sz w:val="32"/>
                <w:szCs w:val="32"/>
              </w:rPr>
            </w:rPrChange>
          </w:rPr>
          <w:delText>_</w:delText>
        </w:r>
      </w:del>
      <w:del w:id="150" w:author="WPS_1670148425" w:date="2024-05-29T15:54:14Z">
        <w:r>
          <w:rPr>
            <w:rFonts w:ascii="仿宋" w:hAnsi="仿宋" w:eastAsia="仿宋" w:cs="Times New Roman"/>
            <w:color w:val="auto"/>
            <w:kern w:val="0"/>
            <w:sz w:val="32"/>
            <w:szCs w:val="32"/>
            <w:highlight w:val="none"/>
            <w:u w:val="none"/>
            <w:rPrChange w:id="151" w:author="WPS_1670148425" w:date="2024-05-29T15:54:03Z">
              <w:rPr>
                <w:rFonts w:ascii="仿宋" w:hAnsi="仿宋" w:eastAsia="仿宋" w:cs="Times New Roman"/>
                <w:color w:val="auto"/>
                <w:kern w:val="0"/>
                <w:sz w:val="32"/>
                <w:szCs w:val="32"/>
              </w:rPr>
            </w:rPrChange>
          </w:rPr>
          <w:delText>_</w:delText>
        </w:r>
      </w:del>
      <w:r>
        <w:rPr>
          <w:rFonts w:hint="eastAsia" w:ascii="仿宋" w:hAnsi="仿宋" w:eastAsia="仿宋" w:cs="Times New Roman"/>
          <w:color w:val="auto"/>
          <w:kern w:val="0"/>
          <w:sz w:val="32"/>
          <w:szCs w:val="32"/>
          <w:highlight w:val="none"/>
          <w:u w:val="none"/>
          <w:lang w:val="en-US" w:eastAsia="zh-CN"/>
          <w:rPrChange w:id="153" w:author="WPS_1670148425" w:date="2024-05-29T15:54:03Z">
            <w:rPr>
              <w:rFonts w:hint="eastAsia" w:ascii="仿宋" w:hAnsi="仿宋" w:eastAsia="仿宋" w:cs="Times New Roman"/>
              <w:color w:val="auto"/>
              <w:kern w:val="0"/>
              <w:sz w:val="32"/>
              <w:szCs w:val="32"/>
              <w:lang w:val="en-US" w:eastAsia="zh-CN"/>
            </w:rPr>
          </w:rPrChange>
        </w:rPr>
        <w:t>13</w:t>
      </w:r>
      <w:del w:id="154" w:author="WPS_1670148425" w:date="2024-05-29T15:54:14Z">
        <w:r>
          <w:rPr>
            <w:rFonts w:ascii="仿宋" w:hAnsi="仿宋" w:eastAsia="仿宋" w:cs="Times New Roman"/>
            <w:color w:val="auto"/>
            <w:kern w:val="0"/>
            <w:sz w:val="32"/>
            <w:szCs w:val="32"/>
            <w:highlight w:val="none"/>
            <w:u w:val="none"/>
            <w:rPrChange w:id="155" w:author="WPS_1670148425" w:date="2024-05-29T15:54:03Z">
              <w:rPr>
                <w:rFonts w:ascii="仿宋" w:hAnsi="仿宋" w:eastAsia="仿宋" w:cs="Times New Roman"/>
                <w:color w:val="auto"/>
                <w:kern w:val="0"/>
                <w:sz w:val="32"/>
                <w:szCs w:val="32"/>
              </w:rPr>
            </w:rPrChange>
          </w:rPr>
          <w:delText>_</w:delText>
        </w:r>
      </w:del>
      <w:del w:id="157" w:author="WPS_1670148425" w:date="2024-05-29T15:54:14Z">
        <w:r>
          <w:rPr>
            <w:rFonts w:ascii="仿宋" w:hAnsi="仿宋" w:eastAsia="仿宋" w:cs="Times New Roman"/>
            <w:color w:val="auto"/>
            <w:kern w:val="0"/>
            <w:sz w:val="32"/>
            <w:szCs w:val="32"/>
            <w:highlight w:val="none"/>
            <w:u w:val="none"/>
            <w:rPrChange w:id="158" w:author="WPS_1670148425" w:date="2024-05-29T15:54:03Z">
              <w:rPr>
                <w:rFonts w:ascii="仿宋" w:hAnsi="仿宋" w:eastAsia="仿宋" w:cs="Times New Roman"/>
                <w:color w:val="auto"/>
                <w:kern w:val="0"/>
                <w:sz w:val="32"/>
                <w:szCs w:val="32"/>
              </w:rPr>
            </w:rPrChange>
          </w:rPr>
          <w:delText>_</w:delText>
        </w:r>
      </w:del>
      <w:r>
        <w:rPr>
          <w:rFonts w:ascii="仿宋" w:hAnsi="仿宋" w:eastAsia="仿宋"/>
          <w:color w:val="auto"/>
          <w:sz w:val="32"/>
          <w:szCs w:val="32"/>
          <w:highlight w:val="none"/>
          <w:u w:val="none"/>
          <w:rPrChange w:id="160" w:author="WPS_1670148425" w:date="2024-05-29T15:54:03Z">
            <w:rPr>
              <w:rFonts w:ascii="仿宋" w:hAnsi="仿宋" w:eastAsia="仿宋"/>
              <w:color w:val="auto"/>
              <w:sz w:val="32"/>
              <w:szCs w:val="32"/>
            </w:rPr>
          </w:rPrChange>
        </w:rPr>
        <w:t>人,</w:t>
      </w:r>
      <w:r>
        <w:rPr>
          <w:color w:val="auto"/>
          <w:highlight w:val="none"/>
          <w:u w:val="none"/>
          <w:rPrChange w:id="161" w:author="WPS_1670148425" w:date="2024-05-29T15:54:03Z">
            <w:rPr>
              <w:color w:val="auto"/>
            </w:rPr>
          </w:rPrChange>
        </w:rPr>
        <w:fldChar w:fldCharType="end"/>
      </w:r>
      <w:r>
        <w:rPr>
          <w:rFonts w:ascii="仿宋" w:hAnsi="仿宋" w:eastAsia="仿宋"/>
          <w:color w:val="auto"/>
          <w:sz w:val="32"/>
          <w:szCs w:val="32"/>
          <w:highlight w:val="none"/>
          <w:u w:val="none"/>
          <w:rPrChange w:id="162" w:author="WPS_1670148425" w:date="2024-05-29T15:54:03Z">
            <w:rPr>
              <w:rFonts w:ascii="仿宋" w:hAnsi="仿宋" w:eastAsia="仿宋"/>
              <w:color w:val="auto"/>
              <w:sz w:val="32"/>
              <w:szCs w:val="32"/>
            </w:rPr>
          </w:rPrChange>
        </w:rPr>
        <w:t>其中：</w:t>
      </w:r>
      <w:r>
        <w:rPr>
          <w:rFonts w:ascii="仿宋" w:hAnsi="仿宋" w:eastAsia="仿宋"/>
          <w:color w:val="auto"/>
          <w:sz w:val="32"/>
          <w:szCs w:val="32"/>
          <w:highlight w:val="none"/>
          <w:u w:val="none"/>
          <w:rPrChange w:id="163" w:author="WPS_1670148425" w:date="2024-05-29T15:54:03Z">
            <w:rPr>
              <w:rFonts w:ascii="仿宋" w:hAnsi="仿宋" w:eastAsia="仿宋"/>
              <w:color w:val="auto"/>
              <w:sz w:val="32"/>
              <w:szCs w:val="32"/>
            </w:rPr>
          </w:rPrChange>
        </w:rPr>
        <w:fldChar w:fldCharType="begin"/>
      </w:r>
      <w:r>
        <w:rPr>
          <w:rFonts w:ascii="仿宋" w:hAnsi="仿宋" w:eastAsia="仿宋"/>
          <w:color w:val="auto"/>
          <w:sz w:val="32"/>
          <w:szCs w:val="32"/>
          <w:highlight w:val="none"/>
          <w:u w:val="none"/>
          <w:rPrChange w:id="164" w:author="WPS_1670148425" w:date="2024-05-29T15:54:03Z">
            <w:rPr>
              <w:rFonts w:ascii="仿宋" w:hAnsi="仿宋" w:eastAsia="仿宋"/>
              <w:color w:val="auto"/>
              <w:sz w:val="32"/>
              <w:szCs w:val="32"/>
            </w:rPr>
          </w:rPrChange>
        </w:rPr>
        <w:instrText xml:space="preserve">MERGEFIELD ${page400644146.ds532982397_REP_JX_BAS_AGENCY_INFO_ZYFRS_S_BZRSMX}</w:instrText>
      </w:r>
      <w:r>
        <w:rPr>
          <w:rFonts w:ascii="仿宋" w:hAnsi="仿宋" w:eastAsia="仿宋"/>
          <w:color w:val="auto"/>
          <w:sz w:val="32"/>
          <w:szCs w:val="32"/>
          <w:highlight w:val="none"/>
          <w:u w:val="none"/>
          <w:rPrChange w:id="165" w:author="WPS_1670148425" w:date="2024-05-29T15:54:03Z">
            <w:rPr>
              <w:rFonts w:ascii="仿宋" w:hAnsi="仿宋" w:eastAsia="仿宋"/>
              <w:color w:val="auto"/>
              <w:sz w:val="32"/>
              <w:szCs w:val="32"/>
            </w:rPr>
          </w:rPrChange>
        </w:rPr>
        <w:fldChar w:fldCharType="separate"/>
      </w:r>
      <w:r>
        <w:rPr>
          <w:rFonts w:ascii="仿宋" w:hAnsi="仿宋" w:eastAsia="仿宋"/>
          <w:color w:val="auto"/>
          <w:sz w:val="32"/>
          <w:szCs w:val="32"/>
          <w:highlight w:val="none"/>
          <w:u w:val="none"/>
          <w:rPrChange w:id="166" w:author="WPS_1670148425" w:date="2024-05-29T15:54:03Z">
            <w:rPr>
              <w:rFonts w:ascii="仿宋" w:hAnsi="仿宋" w:eastAsia="仿宋"/>
              <w:color w:val="auto"/>
              <w:sz w:val="32"/>
              <w:szCs w:val="32"/>
            </w:rPr>
          </w:rPrChange>
        </w:rPr>
        <w:t>行政编制人数</w:t>
      </w:r>
      <w:del w:id="167" w:author="WPS_1670148425" w:date="2024-05-29T15:54:14Z">
        <w:r>
          <w:rPr>
            <w:rFonts w:ascii="仿宋" w:hAnsi="仿宋" w:eastAsia="仿宋" w:cs="Times New Roman"/>
            <w:color w:val="auto"/>
            <w:kern w:val="0"/>
            <w:sz w:val="32"/>
            <w:szCs w:val="32"/>
            <w:highlight w:val="none"/>
            <w:u w:val="none"/>
            <w:rPrChange w:id="168" w:author="WPS_1670148425" w:date="2024-05-29T15:54:03Z">
              <w:rPr>
                <w:rFonts w:ascii="仿宋" w:hAnsi="仿宋" w:eastAsia="仿宋" w:cs="Times New Roman"/>
                <w:color w:val="auto"/>
                <w:kern w:val="0"/>
                <w:sz w:val="32"/>
                <w:szCs w:val="32"/>
              </w:rPr>
            </w:rPrChange>
          </w:rPr>
          <w:delText>_</w:delText>
        </w:r>
      </w:del>
      <w:del w:id="170" w:author="WPS_1670148425" w:date="2024-05-29T15:54:14Z">
        <w:r>
          <w:rPr>
            <w:rFonts w:ascii="仿宋" w:hAnsi="仿宋" w:eastAsia="仿宋" w:cs="Times New Roman"/>
            <w:color w:val="auto"/>
            <w:kern w:val="0"/>
            <w:sz w:val="32"/>
            <w:szCs w:val="32"/>
            <w:highlight w:val="none"/>
            <w:u w:val="none"/>
            <w:rPrChange w:id="171" w:author="WPS_1670148425" w:date="2024-05-29T15:54:03Z">
              <w:rPr>
                <w:rFonts w:ascii="仿宋" w:hAnsi="仿宋" w:eastAsia="仿宋" w:cs="Times New Roman"/>
                <w:color w:val="auto"/>
                <w:kern w:val="0"/>
                <w:sz w:val="32"/>
                <w:szCs w:val="32"/>
              </w:rPr>
            </w:rPrChange>
          </w:rPr>
          <w:delText>_</w:delText>
        </w:r>
      </w:del>
      <w:r>
        <w:rPr>
          <w:rFonts w:hint="eastAsia" w:ascii="仿宋" w:hAnsi="仿宋" w:eastAsia="仿宋" w:cs="Times New Roman"/>
          <w:color w:val="auto"/>
          <w:kern w:val="0"/>
          <w:sz w:val="32"/>
          <w:szCs w:val="32"/>
          <w:highlight w:val="none"/>
          <w:u w:val="none"/>
          <w:lang w:val="en-US" w:eastAsia="zh-CN"/>
          <w:rPrChange w:id="173" w:author="WPS_1670148425" w:date="2024-05-29T15:54:03Z">
            <w:rPr>
              <w:rFonts w:hint="eastAsia" w:ascii="仿宋" w:hAnsi="仿宋" w:eastAsia="仿宋" w:cs="Times New Roman"/>
              <w:color w:val="auto"/>
              <w:kern w:val="0"/>
              <w:sz w:val="32"/>
              <w:szCs w:val="32"/>
              <w:lang w:val="en-US" w:eastAsia="zh-CN"/>
            </w:rPr>
          </w:rPrChange>
        </w:rPr>
        <w:t>0</w:t>
      </w:r>
      <w:del w:id="174" w:author="WPS_1670148425" w:date="2024-05-29T15:54:14Z">
        <w:r>
          <w:rPr>
            <w:rFonts w:ascii="仿宋" w:hAnsi="仿宋" w:eastAsia="仿宋" w:cs="Times New Roman"/>
            <w:color w:val="auto"/>
            <w:kern w:val="0"/>
            <w:sz w:val="32"/>
            <w:szCs w:val="32"/>
            <w:highlight w:val="none"/>
            <w:u w:val="none"/>
            <w:rPrChange w:id="175" w:author="WPS_1670148425" w:date="2024-05-29T15:54:03Z">
              <w:rPr>
                <w:rFonts w:ascii="仿宋" w:hAnsi="仿宋" w:eastAsia="仿宋" w:cs="Times New Roman"/>
                <w:color w:val="auto"/>
                <w:kern w:val="0"/>
                <w:sz w:val="32"/>
                <w:szCs w:val="32"/>
              </w:rPr>
            </w:rPrChange>
          </w:rPr>
          <w:delText>_</w:delText>
        </w:r>
      </w:del>
      <w:r>
        <w:rPr>
          <w:rFonts w:ascii="仿宋" w:hAnsi="仿宋" w:eastAsia="仿宋"/>
          <w:color w:val="auto"/>
          <w:sz w:val="32"/>
          <w:szCs w:val="32"/>
          <w:highlight w:val="none"/>
          <w:u w:val="none"/>
          <w:rPrChange w:id="177" w:author="WPS_1670148425" w:date="2024-05-29T15:54:03Z">
            <w:rPr>
              <w:rFonts w:ascii="仿宋" w:hAnsi="仿宋" w:eastAsia="仿宋"/>
              <w:color w:val="auto"/>
              <w:sz w:val="32"/>
              <w:szCs w:val="32"/>
            </w:rPr>
          </w:rPrChange>
        </w:rPr>
        <w:t>人,参照公务员管理的事业编制人数</w:t>
      </w:r>
      <w:del w:id="178" w:author="WPS_1670148425" w:date="2024-05-29T15:54:14Z">
        <w:r>
          <w:rPr>
            <w:rFonts w:ascii="仿宋" w:hAnsi="仿宋" w:eastAsia="仿宋" w:cs="Times New Roman"/>
            <w:color w:val="auto"/>
            <w:kern w:val="0"/>
            <w:sz w:val="32"/>
            <w:szCs w:val="32"/>
            <w:highlight w:val="none"/>
            <w:u w:val="none"/>
            <w:rPrChange w:id="179" w:author="WPS_1670148425" w:date="2024-05-29T15:54:03Z">
              <w:rPr>
                <w:rFonts w:ascii="仿宋" w:hAnsi="仿宋" w:eastAsia="仿宋" w:cs="Times New Roman"/>
                <w:color w:val="auto"/>
                <w:kern w:val="0"/>
                <w:sz w:val="32"/>
                <w:szCs w:val="32"/>
              </w:rPr>
            </w:rPrChange>
          </w:rPr>
          <w:delText>_</w:delText>
        </w:r>
      </w:del>
      <w:del w:id="181" w:author="WPS_1670148425" w:date="2024-05-29T15:54:14Z">
        <w:r>
          <w:rPr>
            <w:rFonts w:ascii="仿宋" w:hAnsi="仿宋" w:eastAsia="仿宋" w:cs="Times New Roman"/>
            <w:color w:val="auto"/>
            <w:kern w:val="0"/>
            <w:sz w:val="32"/>
            <w:szCs w:val="32"/>
            <w:highlight w:val="none"/>
            <w:u w:val="none"/>
            <w:rPrChange w:id="182" w:author="WPS_1670148425" w:date="2024-05-29T15:54:03Z">
              <w:rPr>
                <w:rFonts w:ascii="仿宋" w:hAnsi="仿宋" w:eastAsia="仿宋" w:cs="Times New Roman"/>
                <w:color w:val="auto"/>
                <w:kern w:val="0"/>
                <w:sz w:val="32"/>
                <w:szCs w:val="32"/>
              </w:rPr>
            </w:rPrChange>
          </w:rPr>
          <w:delText>_</w:delText>
        </w:r>
      </w:del>
      <w:r>
        <w:rPr>
          <w:rFonts w:hint="eastAsia" w:ascii="仿宋" w:hAnsi="仿宋" w:eastAsia="仿宋" w:cs="Times New Roman"/>
          <w:color w:val="auto"/>
          <w:kern w:val="0"/>
          <w:sz w:val="32"/>
          <w:szCs w:val="32"/>
          <w:highlight w:val="none"/>
          <w:u w:val="none"/>
          <w:lang w:val="en-US" w:eastAsia="zh-CN"/>
          <w:rPrChange w:id="184" w:author="WPS_1670148425" w:date="2024-05-29T15:54:03Z">
            <w:rPr>
              <w:rFonts w:hint="eastAsia" w:ascii="仿宋" w:hAnsi="仿宋" w:eastAsia="仿宋" w:cs="Times New Roman"/>
              <w:color w:val="auto"/>
              <w:kern w:val="0"/>
              <w:sz w:val="32"/>
              <w:szCs w:val="32"/>
              <w:lang w:val="en-US" w:eastAsia="zh-CN"/>
            </w:rPr>
          </w:rPrChange>
        </w:rPr>
        <w:t>5</w:t>
      </w:r>
      <w:del w:id="185" w:author="WPS_1670148425" w:date="2024-05-29T15:54:14Z">
        <w:r>
          <w:rPr>
            <w:rFonts w:ascii="仿宋" w:hAnsi="仿宋" w:eastAsia="仿宋" w:cs="Times New Roman"/>
            <w:color w:val="auto"/>
            <w:kern w:val="0"/>
            <w:sz w:val="32"/>
            <w:szCs w:val="32"/>
            <w:highlight w:val="none"/>
            <w:u w:val="none"/>
            <w:rPrChange w:id="186" w:author="WPS_1670148425" w:date="2024-05-29T15:54:03Z">
              <w:rPr>
                <w:rFonts w:ascii="仿宋" w:hAnsi="仿宋" w:eastAsia="仿宋" w:cs="Times New Roman"/>
                <w:color w:val="auto"/>
                <w:kern w:val="0"/>
                <w:sz w:val="32"/>
                <w:szCs w:val="32"/>
              </w:rPr>
            </w:rPrChange>
          </w:rPr>
          <w:delText>_</w:delText>
        </w:r>
      </w:del>
      <w:r>
        <w:rPr>
          <w:rFonts w:ascii="仿宋" w:hAnsi="仿宋" w:eastAsia="仿宋"/>
          <w:color w:val="auto"/>
          <w:sz w:val="32"/>
          <w:szCs w:val="32"/>
          <w:highlight w:val="none"/>
          <w:u w:val="none"/>
          <w:rPrChange w:id="188" w:author="WPS_1670148425" w:date="2024-05-29T15:54:03Z">
            <w:rPr>
              <w:rFonts w:ascii="仿宋" w:hAnsi="仿宋" w:eastAsia="仿宋"/>
              <w:color w:val="auto"/>
              <w:sz w:val="32"/>
              <w:szCs w:val="32"/>
            </w:rPr>
          </w:rPrChange>
        </w:rPr>
        <w:t>人,全部补助事业编制人数</w:t>
      </w:r>
      <w:del w:id="189" w:author="WPS_1670148425" w:date="2024-05-29T15:54:14Z">
        <w:r>
          <w:rPr>
            <w:rFonts w:ascii="仿宋" w:hAnsi="仿宋" w:eastAsia="仿宋" w:cs="Times New Roman"/>
            <w:color w:val="auto"/>
            <w:kern w:val="0"/>
            <w:sz w:val="32"/>
            <w:szCs w:val="32"/>
            <w:highlight w:val="none"/>
            <w:u w:val="none"/>
            <w:rPrChange w:id="190" w:author="WPS_1670148425" w:date="2024-05-29T15:54:03Z">
              <w:rPr>
                <w:rFonts w:ascii="仿宋" w:hAnsi="仿宋" w:eastAsia="仿宋" w:cs="Times New Roman"/>
                <w:color w:val="auto"/>
                <w:kern w:val="0"/>
                <w:sz w:val="32"/>
                <w:szCs w:val="32"/>
              </w:rPr>
            </w:rPrChange>
          </w:rPr>
          <w:delText>_</w:delText>
        </w:r>
      </w:del>
      <w:del w:id="192" w:author="WPS_1670148425" w:date="2024-05-29T15:54:14Z">
        <w:r>
          <w:rPr>
            <w:rFonts w:ascii="仿宋" w:hAnsi="仿宋" w:eastAsia="仿宋" w:cs="Times New Roman"/>
            <w:color w:val="auto"/>
            <w:kern w:val="0"/>
            <w:sz w:val="32"/>
            <w:szCs w:val="32"/>
            <w:highlight w:val="none"/>
            <w:u w:val="none"/>
            <w:rPrChange w:id="193" w:author="WPS_1670148425" w:date="2024-05-29T15:54:03Z">
              <w:rPr>
                <w:rFonts w:ascii="仿宋" w:hAnsi="仿宋" w:eastAsia="仿宋" w:cs="Times New Roman"/>
                <w:color w:val="auto"/>
                <w:kern w:val="0"/>
                <w:sz w:val="32"/>
                <w:szCs w:val="32"/>
              </w:rPr>
            </w:rPrChange>
          </w:rPr>
          <w:delText>_</w:delText>
        </w:r>
      </w:del>
      <w:r>
        <w:rPr>
          <w:rFonts w:hint="eastAsia" w:ascii="仿宋" w:hAnsi="仿宋" w:eastAsia="仿宋" w:cs="Times New Roman"/>
          <w:color w:val="auto"/>
          <w:kern w:val="0"/>
          <w:sz w:val="32"/>
          <w:szCs w:val="32"/>
          <w:highlight w:val="none"/>
          <w:u w:val="none"/>
          <w:lang w:val="en-US" w:eastAsia="zh-CN"/>
          <w:rPrChange w:id="195" w:author="WPS_1670148425" w:date="2024-05-29T15:54:03Z">
            <w:rPr>
              <w:rFonts w:hint="eastAsia" w:ascii="仿宋" w:hAnsi="仿宋" w:eastAsia="仿宋" w:cs="Times New Roman"/>
              <w:color w:val="auto"/>
              <w:kern w:val="0"/>
              <w:sz w:val="32"/>
              <w:szCs w:val="32"/>
              <w:lang w:val="en-US" w:eastAsia="zh-CN"/>
            </w:rPr>
          </w:rPrChange>
        </w:rPr>
        <w:t>8</w:t>
      </w:r>
      <w:del w:id="196" w:author="WPS_1670148425" w:date="2024-05-29T15:54:14Z">
        <w:r>
          <w:rPr>
            <w:rFonts w:ascii="仿宋" w:hAnsi="仿宋" w:eastAsia="仿宋" w:cs="Times New Roman"/>
            <w:color w:val="auto"/>
            <w:kern w:val="0"/>
            <w:sz w:val="32"/>
            <w:szCs w:val="32"/>
            <w:highlight w:val="none"/>
            <w:u w:val="none"/>
            <w:rPrChange w:id="197" w:author="WPS_1670148425" w:date="2024-05-29T15:54:03Z">
              <w:rPr>
                <w:rFonts w:ascii="仿宋" w:hAnsi="仿宋" w:eastAsia="仿宋" w:cs="Times New Roman"/>
                <w:color w:val="auto"/>
                <w:kern w:val="0"/>
                <w:sz w:val="32"/>
                <w:szCs w:val="32"/>
              </w:rPr>
            </w:rPrChange>
          </w:rPr>
          <w:delText>_</w:delText>
        </w:r>
      </w:del>
      <w:del w:id="199" w:author="WPS_1670148425" w:date="2024-05-29T15:54:14Z">
        <w:r>
          <w:rPr>
            <w:rFonts w:ascii="仿宋" w:hAnsi="仿宋" w:eastAsia="仿宋" w:cs="Times New Roman"/>
            <w:color w:val="auto"/>
            <w:kern w:val="0"/>
            <w:sz w:val="32"/>
            <w:szCs w:val="32"/>
            <w:highlight w:val="none"/>
            <w:u w:val="none"/>
            <w:rPrChange w:id="200" w:author="WPS_1670148425" w:date="2024-05-29T15:54:03Z">
              <w:rPr>
                <w:rFonts w:ascii="仿宋" w:hAnsi="仿宋" w:eastAsia="仿宋" w:cs="Times New Roman"/>
                <w:color w:val="auto"/>
                <w:kern w:val="0"/>
                <w:sz w:val="32"/>
                <w:szCs w:val="32"/>
              </w:rPr>
            </w:rPrChange>
          </w:rPr>
          <w:delText>_</w:delText>
        </w:r>
      </w:del>
      <w:r>
        <w:rPr>
          <w:rFonts w:ascii="仿宋" w:hAnsi="仿宋" w:eastAsia="仿宋"/>
          <w:color w:val="auto"/>
          <w:sz w:val="32"/>
          <w:szCs w:val="32"/>
          <w:highlight w:val="none"/>
          <w:u w:val="none"/>
          <w:rPrChange w:id="202" w:author="WPS_1670148425" w:date="2024-05-29T15:54:03Z">
            <w:rPr>
              <w:rFonts w:ascii="仿宋" w:hAnsi="仿宋" w:eastAsia="仿宋"/>
              <w:color w:val="auto"/>
              <w:sz w:val="32"/>
              <w:szCs w:val="32"/>
            </w:rPr>
          </w:rPrChange>
        </w:rPr>
        <w:t>人,自收自支编制人数</w:t>
      </w:r>
      <w:del w:id="203" w:author="WPS_1670148425" w:date="2024-05-29T15:54:14Z">
        <w:r>
          <w:rPr>
            <w:rFonts w:ascii="仿宋" w:hAnsi="仿宋" w:eastAsia="仿宋" w:cs="Times New Roman"/>
            <w:color w:val="auto"/>
            <w:kern w:val="0"/>
            <w:sz w:val="32"/>
            <w:szCs w:val="32"/>
            <w:highlight w:val="none"/>
            <w:u w:val="none"/>
            <w:rPrChange w:id="204" w:author="WPS_1670148425" w:date="2024-05-29T15:54:03Z">
              <w:rPr>
                <w:rFonts w:ascii="仿宋" w:hAnsi="仿宋" w:eastAsia="仿宋" w:cs="Times New Roman"/>
                <w:color w:val="auto"/>
                <w:kern w:val="0"/>
                <w:sz w:val="32"/>
                <w:szCs w:val="32"/>
              </w:rPr>
            </w:rPrChange>
          </w:rPr>
          <w:delText>_</w:delText>
        </w:r>
      </w:del>
      <w:del w:id="206" w:author="WPS_1670148425" w:date="2024-05-29T15:54:14Z">
        <w:r>
          <w:rPr>
            <w:rFonts w:ascii="仿宋" w:hAnsi="仿宋" w:eastAsia="仿宋" w:cs="Times New Roman"/>
            <w:color w:val="auto"/>
            <w:kern w:val="0"/>
            <w:sz w:val="32"/>
            <w:szCs w:val="32"/>
            <w:highlight w:val="none"/>
            <w:u w:val="none"/>
            <w:rPrChange w:id="207" w:author="WPS_1670148425" w:date="2024-05-29T15:54:03Z">
              <w:rPr>
                <w:rFonts w:ascii="仿宋" w:hAnsi="仿宋" w:eastAsia="仿宋" w:cs="Times New Roman"/>
                <w:color w:val="auto"/>
                <w:kern w:val="0"/>
                <w:sz w:val="32"/>
                <w:szCs w:val="32"/>
              </w:rPr>
            </w:rPrChange>
          </w:rPr>
          <w:delText>_</w:delText>
        </w:r>
      </w:del>
      <w:r>
        <w:rPr>
          <w:rFonts w:hint="eastAsia" w:ascii="仿宋" w:hAnsi="仿宋" w:eastAsia="仿宋" w:cs="Times New Roman"/>
          <w:color w:val="auto"/>
          <w:kern w:val="0"/>
          <w:sz w:val="32"/>
          <w:szCs w:val="32"/>
          <w:highlight w:val="none"/>
          <w:u w:val="none"/>
          <w:lang w:val="en-US" w:eastAsia="zh-CN"/>
          <w:rPrChange w:id="209" w:author="WPS_1670148425" w:date="2024-05-29T15:54:03Z">
            <w:rPr>
              <w:rFonts w:hint="eastAsia" w:ascii="仿宋" w:hAnsi="仿宋" w:eastAsia="仿宋" w:cs="Times New Roman"/>
              <w:color w:val="auto"/>
              <w:kern w:val="0"/>
              <w:sz w:val="32"/>
              <w:szCs w:val="32"/>
              <w:lang w:val="en-US" w:eastAsia="zh-CN"/>
            </w:rPr>
          </w:rPrChange>
        </w:rPr>
        <w:t>0</w:t>
      </w:r>
      <w:del w:id="210" w:author="WPS_1670148425" w:date="2024-05-29T15:54:14Z">
        <w:r>
          <w:rPr>
            <w:rFonts w:ascii="仿宋" w:hAnsi="仿宋" w:eastAsia="仿宋" w:cs="Times New Roman"/>
            <w:color w:val="auto"/>
            <w:kern w:val="0"/>
            <w:sz w:val="32"/>
            <w:szCs w:val="32"/>
            <w:highlight w:val="none"/>
            <w:u w:val="none"/>
            <w:rPrChange w:id="211" w:author="WPS_1670148425" w:date="2024-05-29T15:54:03Z">
              <w:rPr>
                <w:rFonts w:ascii="仿宋" w:hAnsi="仿宋" w:eastAsia="仿宋" w:cs="Times New Roman"/>
                <w:color w:val="auto"/>
                <w:kern w:val="0"/>
                <w:sz w:val="32"/>
                <w:szCs w:val="32"/>
              </w:rPr>
            </w:rPrChange>
          </w:rPr>
          <w:delText>_</w:delText>
        </w:r>
      </w:del>
      <w:del w:id="213" w:author="WPS_1670148425" w:date="2024-05-29T15:54:14Z">
        <w:r>
          <w:rPr>
            <w:rFonts w:ascii="仿宋" w:hAnsi="仿宋" w:eastAsia="仿宋" w:cs="Times New Roman"/>
            <w:color w:val="auto"/>
            <w:kern w:val="0"/>
            <w:sz w:val="32"/>
            <w:szCs w:val="32"/>
            <w:highlight w:val="none"/>
            <w:u w:val="none"/>
            <w:rPrChange w:id="214" w:author="WPS_1670148425" w:date="2024-05-29T15:54:03Z">
              <w:rPr>
                <w:rFonts w:ascii="仿宋" w:hAnsi="仿宋" w:eastAsia="仿宋" w:cs="Times New Roman"/>
                <w:color w:val="auto"/>
                <w:kern w:val="0"/>
                <w:sz w:val="32"/>
                <w:szCs w:val="32"/>
              </w:rPr>
            </w:rPrChange>
          </w:rPr>
          <w:delText>_</w:delText>
        </w:r>
      </w:del>
      <w:r>
        <w:rPr>
          <w:rFonts w:ascii="仿宋" w:hAnsi="仿宋" w:eastAsia="仿宋"/>
          <w:color w:val="auto"/>
          <w:sz w:val="32"/>
          <w:szCs w:val="32"/>
          <w:highlight w:val="none"/>
          <w:u w:val="none"/>
          <w:rPrChange w:id="216" w:author="WPS_1670148425" w:date="2024-05-29T15:54:03Z">
            <w:rPr>
              <w:rFonts w:ascii="仿宋" w:hAnsi="仿宋" w:eastAsia="仿宋"/>
              <w:color w:val="auto"/>
              <w:sz w:val="32"/>
              <w:szCs w:val="32"/>
            </w:rPr>
          </w:rPrChange>
        </w:rPr>
        <w:t>人。</w:t>
      </w:r>
      <w:r>
        <w:rPr>
          <w:color w:val="auto"/>
          <w:highlight w:val="none"/>
          <w:u w:val="none"/>
          <w:rPrChange w:id="217" w:author="WPS_1670148425" w:date="2024-05-29T15:54:03Z">
            <w:rPr>
              <w:color w:val="auto"/>
            </w:rPr>
          </w:rPrChange>
        </w:rPr>
        <w:fldChar w:fldCharType="end"/>
      </w:r>
      <w:r>
        <w:rPr>
          <w:rFonts w:ascii="仿宋" w:hAnsi="仿宋" w:eastAsia="仿宋"/>
          <w:color w:val="auto"/>
          <w:sz w:val="32"/>
          <w:szCs w:val="32"/>
          <w:highlight w:val="none"/>
          <w:u w:val="none"/>
          <w:rPrChange w:id="218" w:author="WPS_1670148425" w:date="2024-05-29T15:54:03Z">
            <w:rPr>
              <w:rFonts w:ascii="仿宋" w:hAnsi="仿宋" w:eastAsia="仿宋"/>
              <w:color w:val="auto"/>
              <w:sz w:val="32"/>
              <w:szCs w:val="32"/>
            </w:rPr>
          </w:rPrChange>
        </w:rPr>
        <w:fldChar w:fldCharType="begin"/>
      </w:r>
      <w:r>
        <w:rPr>
          <w:rFonts w:ascii="仿宋" w:hAnsi="仿宋" w:eastAsia="仿宋"/>
          <w:color w:val="auto"/>
          <w:sz w:val="32"/>
          <w:szCs w:val="32"/>
          <w:highlight w:val="none"/>
          <w:u w:val="none"/>
          <w:rPrChange w:id="219" w:author="WPS_1670148425" w:date="2024-05-29T15:54:03Z">
            <w:rPr>
              <w:rFonts w:ascii="仿宋" w:hAnsi="仿宋" w:eastAsia="仿宋"/>
              <w:color w:val="auto"/>
              <w:sz w:val="32"/>
              <w:szCs w:val="32"/>
            </w:rPr>
          </w:rPrChange>
        </w:rPr>
        <w:instrText xml:space="preserve">MERGEFIELD ${page400644146.ds532982397_REP_JX_BAS_AGENCY_INFO_ZYFRS_S_SYRSXJ}</w:instrText>
      </w:r>
      <w:r>
        <w:rPr>
          <w:rFonts w:ascii="仿宋" w:hAnsi="仿宋" w:eastAsia="仿宋"/>
          <w:color w:val="auto"/>
          <w:sz w:val="32"/>
          <w:szCs w:val="32"/>
          <w:highlight w:val="none"/>
          <w:u w:val="none"/>
          <w:rPrChange w:id="220" w:author="WPS_1670148425" w:date="2024-05-29T15:54:03Z">
            <w:rPr>
              <w:rFonts w:ascii="仿宋" w:hAnsi="仿宋" w:eastAsia="仿宋"/>
              <w:color w:val="auto"/>
              <w:sz w:val="32"/>
              <w:szCs w:val="32"/>
            </w:rPr>
          </w:rPrChange>
        </w:rPr>
        <w:fldChar w:fldCharType="separate"/>
      </w:r>
      <w:r>
        <w:rPr>
          <w:rFonts w:ascii="仿宋" w:hAnsi="仿宋" w:eastAsia="仿宋"/>
          <w:color w:val="auto"/>
          <w:sz w:val="32"/>
          <w:szCs w:val="32"/>
          <w:highlight w:val="none"/>
          <w:u w:val="none"/>
          <w:rPrChange w:id="221" w:author="WPS_1670148425" w:date="2024-05-29T15:54:03Z">
            <w:rPr>
              <w:rFonts w:ascii="仿宋" w:hAnsi="仿宋" w:eastAsia="仿宋"/>
              <w:color w:val="auto"/>
              <w:sz w:val="32"/>
              <w:szCs w:val="32"/>
            </w:rPr>
          </w:rPrChange>
        </w:rPr>
        <w:t>实有人数小计</w:t>
      </w:r>
      <w:del w:id="222" w:author="WPS_1670148425" w:date="2024-05-29T15:54:14Z">
        <w:r>
          <w:rPr>
            <w:rFonts w:ascii="仿宋" w:hAnsi="仿宋" w:eastAsia="仿宋" w:cs="Times New Roman"/>
            <w:color w:val="auto"/>
            <w:kern w:val="0"/>
            <w:sz w:val="32"/>
            <w:szCs w:val="32"/>
            <w:highlight w:val="none"/>
            <w:u w:val="none"/>
            <w:rPrChange w:id="223" w:author="WPS_1670148425" w:date="2024-05-29T15:54:03Z">
              <w:rPr>
                <w:rFonts w:ascii="仿宋" w:hAnsi="仿宋" w:eastAsia="仿宋" w:cs="Times New Roman"/>
                <w:color w:val="auto"/>
                <w:kern w:val="0"/>
                <w:sz w:val="32"/>
                <w:szCs w:val="32"/>
              </w:rPr>
            </w:rPrChange>
          </w:rPr>
          <w:delText>_</w:delText>
        </w:r>
      </w:del>
      <w:del w:id="225" w:author="WPS_1670148425" w:date="2024-05-29T15:54:14Z">
        <w:r>
          <w:rPr>
            <w:rFonts w:ascii="仿宋" w:hAnsi="仿宋" w:eastAsia="仿宋" w:cs="Times New Roman"/>
            <w:color w:val="auto"/>
            <w:kern w:val="0"/>
            <w:sz w:val="32"/>
            <w:szCs w:val="32"/>
            <w:highlight w:val="none"/>
            <w:u w:val="none"/>
            <w:rPrChange w:id="226" w:author="WPS_1670148425" w:date="2024-05-29T15:54:03Z">
              <w:rPr>
                <w:rFonts w:ascii="仿宋" w:hAnsi="仿宋" w:eastAsia="仿宋" w:cs="Times New Roman"/>
                <w:color w:val="auto"/>
                <w:kern w:val="0"/>
                <w:sz w:val="32"/>
                <w:szCs w:val="32"/>
              </w:rPr>
            </w:rPrChange>
          </w:rPr>
          <w:delText>_</w:delText>
        </w:r>
      </w:del>
      <w:del w:id="228" w:author="WPS_1670148425" w:date="2024-05-29T15:54:14Z">
        <w:r>
          <w:rPr>
            <w:rFonts w:ascii="仿宋" w:hAnsi="仿宋" w:eastAsia="仿宋" w:cs="Times New Roman"/>
            <w:color w:val="auto"/>
            <w:kern w:val="0"/>
            <w:sz w:val="32"/>
            <w:szCs w:val="32"/>
            <w:highlight w:val="none"/>
            <w:u w:val="none"/>
            <w:rPrChange w:id="229" w:author="WPS_1670148425" w:date="2024-05-29T15:54:03Z">
              <w:rPr>
                <w:rFonts w:ascii="仿宋" w:hAnsi="仿宋" w:eastAsia="仿宋" w:cs="Times New Roman"/>
                <w:color w:val="auto"/>
                <w:kern w:val="0"/>
                <w:sz w:val="32"/>
                <w:szCs w:val="32"/>
              </w:rPr>
            </w:rPrChange>
          </w:rPr>
          <w:delText>_</w:delText>
        </w:r>
      </w:del>
      <w:r>
        <w:rPr>
          <w:rFonts w:hint="eastAsia" w:ascii="仿宋" w:hAnsi="仿宋" w:eastAsia="仿宋" w:cs="Times New Roman"/>
          <w:color w:val="auto"/>
          <w:kern w:val="0"/>
          <w:sz w:val="32"/>
          <w:szCs w:val="32"/>
          <w:highlight w:val="none"/>
          <w:u w:val="none"/>
          <w:lang w:val="en-US" w:eastAsia="zh-CN"/>
          <w:rPrChange w:id="231" w:author="WPS_1670148425" w:date="2024-05-29T15:54:03Z">
            <w:rPr>
              <w:rFonts w:hint="eastAsia" w:ascii="仿宋" w:hAnsi="仿宋" w:eastAsia="仿宋" w:cs="Times New Roman"/>
              <w:color w:val="auto"/>
              <w:kern w:val="0"/>
              <w:sz w:val="32"/>
              <w:szCs w:val="32"/>
              <w:lang w:val="en-US" w:eastAsia="zh-CN"/>
            </w:rPr>
          </w:rPrChange>
        </w:rPr>
        <w:t>13</w:t>
      </w:r>
      <w:del w:id="232" w:author="WPS_1670148425" w:date="2024-05-29T15:54:14Z">
        <w:r>
          <w:rPr>
            <w:rFonts w:ascii="仿宋" w:hAnsi="仿宋" w:eastAsia="仿宋" w:cs="Times New Roman"/>
            <w:color w:val="auto"/>
            <w:kern w:val="0"/>
            <w:sz w:val="32"/>
            <w:szCs w:val="32"/>
            <w:highlight w:val="none"/>
            <w:u w:val="none"/>
            <w:rPrChange w:id="233" w:author="WPS_1670148425" w:date="2024-05-29T15:54:03Z">
              <w:rPr>
                <w:rFonts w:ascii="仿宋" w:hAnsi="仿宋" w:eastAsia="仿宋" w:cs="Times New Roman"/>
                <w:color w:val="auto"/>
                <w:kern w:val="0"/>
                <w:sz w:val="32"/>
                <w:szCs w:val="32"/>
              </w:rPr>
            </w:rPrChange>
          </w:rPr>
          <w:delText>_</w:delText>
        </w:r>
      </w:del>
      <w:r>
        <w:rPr>
          <w:rFonts w:ascii="仿宋" w:hAnsi="仿宋" w:eastAsia="仿宋"/>
          <w:color w:val="auto"/>
          <w:sz w:val="32"/>
          <w:szCs w:val="32"/>
          <w:highlight w:val="none"/>
          <w:u w:val="none"/>
          <w:rPrChange w:id="235" w:author="WPS_1670148425" w:date="2024-05-29T15:54:03Z">
            <w:rPr>
              <w:rFonts w:ascii="仿宋" w:hAnsi="仿宋" w:eastAsia="仿宋"/>
              <w:color w:val="auto"/>
              <w:sz w:val="32"/>
              <w:szCs w:val="32"/>
            </w:rPr>
          </w:rPrChange>
        </w:rPr>
        <w:t>人,</w:t>
      </w:r>
      <w:r>
        <w:rPr>
          <w:color w:val="auto"/>
          <w:highlight w:val="none"/>
          <w:u w:val="none"/>
          <w:rPrChange w:id="236" w:author="WPS_1670148425" w:date="2024-05-29T15:54:03Z">
            <w:rPr>
              <w:color w:val="auto"/>
            </w:rPr>
          </w:rPrChange>
        </w:rPr>
        <w:fldChar w:fldCharType="end"/>
      </w:r>
      <w:r>
        <w:rPr>
          <w:rFonts w:ascii="仿宋" w:hAnsi="仿宋" w:eastAsia="仿宋"/>
          <w:color w:val="auto"/>
          <w:sz w:val="32"/>
          <w:szCs w:val="32"/>
          <w:highlight w:val="none"/>
          <w:u w:val="none"/>
          <w:rPrChange w:id="237" w:author="WPS_1670148425" w:date="2024-05-29T15:54:03Z">
            <w:rPr>
              <w:rFonts w:ascii="仿宋" w:hAnsi="仿宋" w:eastAsia="仿宋"/>
              <w:color w:val="auto"/>
              <w:sz w:val="32"/>
              <w:szCs w:val="32"/>
            </w:rPr>
          </w:rPrChange>
        </w:rPr>
        <w:t>其中：</w:t>
      </w:r>
      <w:r>
        <w:rPr>
          <w:rFonts w:ascii="仿宋" w:hAnsi="仿宋" w:eastAsia="仿宋"/>
          <w:color w:val="auto"/>
          <w:sz w:val="32"/>
          <w:szCs w:val="32"/>
          <w:highlight w:val="none"/>
          <w:u w:val="none"/>
          <w:rPrChange w:id="238" w:author="WPS_1670148425" w:date="2024-05-29T15:54:03Z">
            <w:rPr>
              <w:rFonts w:ascii="仿宋" w:hAnsi="仿宋" w:eastAsia="仿宋"/>
              <w:color w:val="auto"/>
              <w:sz w:val="32"/>
              <w:szCs w:val="32"/>
            </w:rPr>
          </w:rPrChange>
        </w:rPr>
        <w:fldChar w:fldCharType="begin"/>
      </w:r>
      <w:r>
        <w:rPr>
          <w:rFonts w:ascii="仿宋" w:hAnsi="仿宋" w:eastAsia="仿宋"/>
          <w:color w:val="auto"/>
          <w:sz w:val="32"/>
          <w:szCs w:val="32"/>
          <w:highlight w:val="none"/>
          <w:u w:val="none"/>
          <w:rPrChange w:id="239" w:author="WPS_1670148425" w:date="2024-05-29T15:54:03Z">
            <w:rPr>
              <w:rFonts w:ascii="仿宋" w:hAnsi="仿宋" w:eastAsia="仿宋"/>
              <w:color w:val="auto"/>
              <w:sz w:val="32"/>
              <w:szCs w:val="32"/>
            </w:rPr>
          </w:rPrChange>
        </w:rPr>
        <w:instrText xml:space="preserve">MERGEFIELD ${page400644146.ds532982397_REP_JX_BAS_AGENCY_INFO_ZYFRS_S_ZZRSXJ}</w:instrText>
      </w:r>
      <w:r>
        <w:rPr>
          <w:rFonts w:ascii="仿宋" w:hAnsi="仿宋" w:eastAsia="仿宋"/>
          <w:color w:val="auto"/>
          <w:sz w:val="32"/>
          <w:szCs w:val="32"/>
          <w:highlight w:val="none"/>
          <w:u w:val="none"/>
          <w:rPrChange w:id="240" w:author="WPS_1670148425" w:date="2024-05-29T15:54:03Z">
            <w:rPr>
              <w:rFonts w:ascii="仿宋" w:hAnsi="仿宋" w:eastAsia="仿宋"/>
              <w:color w:val="auto"/>
              <w:sz w:val="32"/>
              <w:szCs w:val="32"/>
            </w:rPr>
          </w:rPrChange>
        </w:rPr>
        <w:fldChar w:fldCharType="separate"/>
      </w:r>
      <w:r>
        <w:rPr>
          <w:rFonts w:ascii="仿宋" w:hAnsi="仿宋" w:eastAsia="仿宋"/>
          <w:color w:val="auto"/>
          <w:sz w:val="32"/>
          <w:szCs w:val="32"/>
          <w:highlight w:val="none"/>
          <w:u w:val="none"/>
          <w:rPrChange w:id="241" w:author="WPS_1670148425" w:date="2024-05-29T15:54:03Z">
            <w:rPr>
              <w:rFonts w:ascii="仿宋" w:hAnsi="仿宋" w:eastAsia="仿宋"/>
              <w:color w:val="auto"/>
              <w:sz w:val="32"/>
              <w:szCs w:val="32"/>
            </w:rPr>
          </w:rPrChange>
        </w:rPr>
        <w:t>在职人数小计</w:t>
      </w:r>
      <w:del w:id="242" w:author="WPS_1670148425" w:date="2024-05-29T15:54:14Z">
        <w:r>
          <w:rPr>
            <w:rFonts w:ascii="仿宋" w:hAnsi="仿宋" w:eastAsia="仿宋" w:cs="Times New Roman"/>
            <w:color w:val="auto"/>
            <w:kern w:val="0"/>
            <w:sz w:val="32"/>
            <w:szCs w:val="32"/>
            <w:highlight w:val="none"/>
            <w:u w:val="none"/>
            <w:rPrChange w:id="243" w:author="WPS_1670148425" w:date="2024-05-29T15:54:03Z">
              <w:rPr>
                <w:rFonts w:ascii="仿宋" w:hAnsi="仿宋" w:eastAsia="仿宋" w:cs="Times New Roman"/>
                <w:color w:val="auto"/>
                <w:kern w:val="0"/>
                <w:sz w:val="32"/>
                <w:szCs w:val="32"/>
              </w:rPr>
            </w:rPrChange>
          </w:rPr>
          <w:delText>_</w:delText>
        </w:r>
      </w:del>
      <w:r>
        <w:rPr>
          <w:rFonts w:hint="eastAsia" w:ascii="仿宋" w:hAnsi="仿宋" w:eastAsia="仿宋" w:cs="Times New Roman"/>
          <w:color w:val="auto"/>
          <w:kern w:val="0"/>
          <w:sz w:val="32"/>
          <w:szCs w:val="32"/>
          <w:highlight w:val="none"/>
          <w:u w:val="none"/>
          <w:lang w:val="en-US" w:eastAsia="zh-CN"/>
          <w:rPrChange w:id="245" w:author="WPS_1670148425" w:date="2024-05-29T15:54:03Z">
            <w:rPr>
              <w:rFonts w:hint="eastAsia" w:ascii="仿宋" w:hAnsi="仿宋" w:eastAsia="仿宋" w:cs="Times New Roman"/>
              <w:color w:val="auto"/>
              <w:kern w:val="0"/>
              <w:sz w:val="32"/>
              <w:szCs w:val="32"/>
              <w:lang w:val="en-US" w:eastAsia="zh-CN"/>
            </w:rPr>
          </w:rPrChange>
        </w:rPr>
        <w:t>13</w:t>
      </w:r>
      <w:del w:id="246" w:author="WPS_1670148425" w:date="2024-05-29T15:54:14Z">
        <w:r>
          <w:rPr>
            <w:rFonts w:ascii="仿宋" w:hAnsi="仿宋" w:eastAsia="仿宋" w:cs="Times New Roman"/>
            <w:color w:val="auto"/>
            <w:kern w:val="0"/>
            <w:sz w:val="32"/>
            <w:szCs w:val="32"/>
            <w:highlight w:val="none"/>
            <w:u w:val="none"/>
            <w:rPrChange w:id="247" w:author="WPS_1670148425" w:date="2024-05-29T15:54:03Z">
              <w:rPr>
                <w:rFonts w:ascii="仿宋" w:hAnsi="仿宋" w:eastAsia="仿宋" w:cs="Times New Roman"/>
                <w:color w:val="auto"/>
                <w:kern w:val="0"/>
                <w:sz w:val="32"/>
                <w:szCs w:val="32"/>
              </w:rPr>
            </w:rPrChange>
          </w:rPr>
          <w:delText>_</w:delText>
        </w:r>
      </w:del>
      <w:del w:id="249" w:author="WPS_1670148425" w:date="2024-05-29T15:54:14Z">
        <w:r>
          <w:rPr>
            <w:rFonts w:ascii="仿宋" w:hAnsi="仿宋" w:eastAsia="仿宋" w:cs="Times New Roman"/>
            <w:color w:val="auto"/>
            <w:kern w:val="0"/>
            <w:sz w:val="32"/>
            <w:szCs w:val="32"/>
            <w:highlight w:val="none"/>
            <w:u w:val="none"/>
            <w:rPrChange w:id="250" w:author="WPS_1670148425" w:date="2024-05-29T15:54:03Z">
              <w:rPr>
                <w:rFonts w:ascii="仿宋" w:hAnsi="仿宋" w:eastAsia="仿宋" w:cs="Times New Roman"/>
                <w:color w:val="auto"/>
                <w:kern w:val="0"/>
                <w:sz w:val="32"/>
                <w:szCs w:val="32"/>
              </w:rPr>
            </w:rPrChange>
          </w:rPr>
          <w:delText>_</w:delText>
        </w:r>
      </w:del>
      <w:del w:id="252" w:author="WPS_1670148425" w:date="2024-05-29T15:54:14Z">
        <w:r>
          <w:rPr>
            <w:rFonts w:ascii="仿宋" w:hAnsi="仿宋" w:eastAsia="仿宋" w:cs="Times New Roman"/>
            <w:color w:val="auto"/>
            <w:kern w:val="0"/>
            <w:sz w:val="32"/>
            <w:szCs w:val="32"/>
            <w:highlight w:val="none"/>
            <w:u w:val="none"/>
            <w:rPrChange w:id="253" w:author="WPS_1670148425" w:date="2024-05-29T15:54:03Z">
              <w:rPr>
                <w:rFonts w:ascii="仿宋" w:hAnsi="仿宋" w:eastAsia="仿宋" w:cs="Times New Roman"/>
                <w:color w:val="auto"/>
                <w:kern w:val="0"/>
                <w:sz w:val="32"/>
                <w:szCs w:val="32"/>
              </w:rPr>
            </w:rPrChange>
          </w:rPr>
          <w:delText>_</w:delText>
        </w:r>
      </w:del>
      <w:r>
        <w:rPr>
          <w:rFonts w:ascii="仿宋" w:hAnsi="仿宋" w:eastAsia="仿宋"/>
          <w:color w:val="auto"/>
          <w:sz w:val="32"/>
          <w:szCs w:val="32"/>
          <w:highlight w:val="none"/>
          <w:u w:val="none"/>
          <w:rPrChange w:id="255" w:author="WPS_1670148425" w:date="2024-05-29T15:54:03Z">
            <w:rPr>
              <w:rFonts w:ascii="仿宋" w:hAnsi="仿宋" w:eastAsia="仿宋"/>
              <w:color w:val="auto"/>
              <w:sz w:val="32"/>
              <w:szCs w:val="32"/>
            </w:rPr>
          </w:rPrChange>
        </w:rPr>
        <w:t>人,</w:t>
      </w:r>
      <w:r>
        <w:rPr>
          <w:color w:val="auto"/>
          <w:highlight w:val="none"/>
          <w:u w:val="none"/>
          <w:rPrChange w:id="256" w:author="WPS_1670148425" w:date="2024-05-29T15:54:03Z">
            <w:rPr>
              <w:color w:val="auto"/>
            </w:rPr>
          </w:rPrChange>
        </w:rPr>
        <w:fldChar w:fldCharType="end"/>
      </w:r>
      <w:r>
        <w:rPr>
          <w:rFonts w:ascii="仿宋" w:hAnsi="仿宋" w:eastAsia="仿宋"/>
          <w:color w:val="auto"/>
          <w:sz w:val="32"/>
          <w:szCs w:val="32"/>
          <w:highlight w:val="none"/>
          <w:u w:val="none"/>
          <w:rPrChange w:id="257" w:author="WPS_1670148425" w:date="2024-05-29T15:54:03Z">
            <w:rPr>
              <w:rFonts w:ascii="仿宋" w:hAnsi="仿宋" w:eastAsia="仿宋"/>
              <w:color w:val="auto"/>
              <w:sz w:val="32"/>
              <w:szCs w:val="32"/>
            </w:rPr>
          </w:rPrChange>
        </w:rPr>
        <w:fldChar w:fldCharType="begin"/>
      </w:r>
      <w:r>
        <w:rPr>
          <w:rFonts w:ascii="仿宋" w:hAnsi="仿宋" w:eastAsia="仿宋"/>
          <w:color w:val="auto"/>
          <w:sz w:val="32"/>
          <w:szCs w:val="32"/>
          <w:highlight w:val="none"/>
          <w:u w:val="none"/>
          <w:rPrChange w:id="258" w:author="WPS_1670148425" w:date="2024-05-29T15:54:03Z">
            <w:rPr>
              <w:rFonts w:ascii="仿宋" w:hAnsi="仿宋" w:eastAsia="仿宋"/>
              <w:color w:val="auto"/>
              <w:sz w:val="32"/>
              <w:szCs w:val="32"/>
            </w:rPr>
          </w:rPrChange>
        </w:rPr>
        <w:instrText xml:space="preserve">MERGEFIELD ${page400644146.ds532982397_REP_JX_BAS_AGENCY_INFO_ZYFRS_S_ZZRSMX}</w:instrText>
      </w:r>
      <w:r>
        <w:rPr>
          <w:rFonts w:ascii="仿宋" w:hAnsi="仿宋" w:eastAsia="仿宋"/>
          <w:color w:val="auto"/>
          <w:sz w:val="32"/>
          <w:szCs w:val="32"/>
          <w:highlight w:val="none"/>
          <w:u w:val="none"/>
          <w:rPrChange w:id="259" w:author="WPS_1670148425" w:date="2024-05-29T15:54:03Z">
            <w:rPr>
              <w:rFonts w:ascii="仿宋" w:hAnsi="仿宋" w:eastAsia="仿宋"/>
              <w:color w:val="auto"/>
              <w:sz w:val="32"/>
              <w:szCs w:val="32"/>
            </w:rPr>
          </w:rPrChange>
        </w:rPr>
        <w:fldChar w:fldCharType="separate"/>
      </w:r>
      <w:r>
        <w:rPr>
          <w:rFonts w:ascii="仿宋" w:hAnsi="仿宋" w:eastAsia="仿宋"/>
          <w:color w:val="auto"/>
          <w:sz w:val="32"/>
          <w:szCs w:val="32"/>
          <w:highlight w:val="none"/>
          <w:u w:val="none"/>
          <w:rPrChange w:id="260" w:author="WPS_1670148425" w:date="2024-05-29T15:54:03Z">
            <w:rPr>
              <w:rFonts w:ascii="仿宋" w:hAnsi="仿宋" w:eastAsia="仿宋"/>
              <w:color w:val="auto"/>
              <w:sz w:val="32"/>
              <w:szCs w:val="32"/>
            </w:rPr>
          </w:rPrChange>
        </w:rPr>
        <w:t>行政在职人数</w:t>
      </w:r>
      <w:del w:id="261" w:author="WPS_1670148425" w:date="2024-05-29T15:54:14Z">
        <w:r>
          <w:rPr>
            <w:rFonts w:ascii="仿宋" w:hAnsi="仿宋" w:eastAsia="仿宋" w:cs="Times New Roman"/>
            <w:color w:val="auto"/>
            <w:kern w:val="0"/>
            <w:sz w:val="32"/>
            <w:szCs w:val="32"/>
            <w:highlight w:val="none"/>
            <w:u w:val="none"/>
            <w:rPrChange w:id="262" w:author="WPS_1670148425" w:date="2024-05-29T15:54:03Z">
              <w:rPr>
                <w:rFonts w:ascii="仿宋" w:hAnsi="仿宋" w:eastAsia="仿宋" w:cs="Times New Roman"/>
                <w:color w:val="auto"/>
                <w:kern w:val="0"/>
                <w:sz w:val="32"/>
                <w:szCs w:val="32"/>
              </w:rPr>
            </w:rPrChange>
          </w:rPr>
          <w:delText>_</w:delText>
        </w:r>
      </w:del>
      <w:del w:id="264" w:author="WPS_1670148425" w:date="2024-05-29T15:54:14Z">
        <w:r>
          <w:rPr>
            <w:rFonts w:ascii="仿宋" w:hAnsi="仿宋" w:eastAsia="仿宋" w:cs="Times New Roman"/>
            <w:color w:val="auto"/>
            <w:kern w:val="0"/>
            <w:sz w:val="32"/>
            <w:szCs w:val="32"/>
            <w:highlight w:val="none"/>
            <w:u w:val="none"/>
            <w:rPrChange w:id="265" w:author="WPS_1670148425" w:date="2024-05-29T15:54:03Z">
              <w:rPr>
                <w:rFonts w:ascii="仿宋" w:hAnsi="仿宋" w:eastAsia="仿宋" w:cs="Times New Roman"/>
                <w:color w:val="auto"/>
                <w:kern w:val="0"/>
                <w:sz w:val="32"/>
                <w:szCs w:val="32"/>
              </w:rPr>
            </w:rPrChange>
          </w:rPr>
          <w:delText>_</w:delText>
        </w:r>
      </w:del>
      <w:r>
        <w:rPr>
          <w:rFonts w:hint="eastAsia" w:ascii="仿宋" w:hAnsi="仿宋" w:eastAsia="仿宋" w:cs="Times New Roman"/>
          <w:color w:val="auto"/>
          <w:kern w:val="0"/>
          <w:sz w:val="32"/>
          <w:szCs w:val="32"/>
          <w:highlight w:val="none"/>
          <w:u w:val="none"/>
          <w:lang w:val="en-US" w:eastAsia="zh-CN"/>
          <w:rPrChange w:id="267" w:author="WPS_1670148425" w:date="2024-05-29T15:54:03Z">
            <w:rPr>
              <w:rFonts w:hint="eastAsia" w:ascii="仿宋" w:hAnsi="仿宋" w:eastAsia="仿宋" w:cs="Times New Roman"/>
              <w:color w:val="auto"/>
              <w:kern w:val="0"/>
              <w:sz w:val="32"/>
              <w:szCs w:val="32"/>
              <w:lang w:val="en-US" w:eastAsia="zh-CN"/>
            </w:rPr>
          </w:rPrChange>
        </w:rPr>
        <w:t>0</w:t>
      </w:r>
      <w:del w:id="268" w:author="WPS_1670148425" w:date="2024-05-29T15:54:14Z">
        <w:r>
          <w:rPr>
            <w:rFonts w:ascii="仿宋" w:hAnsi="仿宋" w:eastAsia="仿宋" w:cs="Times New Roman"/>
            <w:color w:val="auto"/>
            <w:kern w:val="0"/>
            <w:sz w:val="32"/>
            <w:szCs w:val="32"/>
            <w:highlight w:val="none"/>
            <w:u w:val="none"/>
            <w:rPrChange w:id="269" w:author="WPS_1670148425" w:date="2024-05-29T15:54:03Z">
              <w:rPr>
                <w:rFonts w:ascii="仿宋" w:hAnsi="仿宋" w:eastAsia="仿宋" w:cs="Times New Roman"/>
                <w:color w:val="auto"/>
                <w:kern w:val="0"/>
                <w:sz w:val="32"/>
                <w:szCs w:val="32"/>
              </w:rPr>
            </w:rPrChange>
          </w:rPr>
          <w:delText>_</w:delText>
        </w:r>
      </w:del>
      <w:del w:id="271" w:author="WPS_1670148425" w:date="2024-05-29T15:54:14Z">
        <w:r>
          <w:rPr>
            <w:rFonts w:ascii="仿宋" w:hAnsi="仿宋" w:eastAsia="仿宋" w:cs="Times New Roman"/>
            <w:color w:val="auto"/>
            <w:kern w:val="0"/>
            <w:sz w:val="32"/>
            <w:szCs w:val="32"/>
            <w:highlight w:val="none"/>
            <w:u w:val="none"/>
            <w:rPrChange w:id="272" w:author="WPS_1670148425" w:date="2024-05-29T15:54:03Z">
              <w:rPr>
                <w:rFonts w:ascii="仿宋" w:hAnsi="仿宋" w:eastAsia="仿宋" w:cs="Times New Roman"/>
                <w:color w:val="auto"/>
                <w:kern w:val="0"/>
                <w:sz w:val="32"/>
                <w:szCs w:val="32"/>
              </w:rPr>
            </w:rPrChange>
          </w:rPr>
          <w:delText>_</w:delText>
        </w:r>
      </w:del>
      <w:r>
        <w:rPr>
          <w:rFonts w:ascii="仿宋" w:hAnsi="仿宋" w:eastAsia="仿宋"/>
          <w:color w:val="auto"/>
          <w:sz w:val="32"/>
          <w:szCs w:val="32"/>
          <w:highlight w:val="none"/>
          <w:u w:val="none"/>
          <w:rPrChange w:id="274" w:author="WPS_1670148425" w:date="2024-05-29T15:54:03Z">
            <w:rPr>
              <w:rFonts w:ascii="仿宋" w:hAnsi="仿宋" w:eastAsia="仿宋"/>
              <w:color w:val="auto"/>
              <w:sz w:val="32"/>
              <w:szCs w:val="32"/>
            </w:rPr>
          </w:rPrChange>
        </w:rPr>
        <w:t>人,参照公务员管理的事业单位在职人数</w:t>
      </w:r>
      <w:del w:id="275" w:author="WPS_1670148425" w:date="2024-05-29T15:54:14Z">
        <w:r>
          <w:rPr>
            <w:rFonts w:ascii="仿宋" w:hAnsi="仿宋" w:eastAsia="仿宋" w:cs="Times New Roman"/>
            <w:color w:val="auto"/>
            <w:kern w:val="0"/>
            <w:sz w:val="32"/>
            <w:szCs w:val="32"/>
            <w:highlight w:val="none"/>
            <w:u w:val="none"/>
            <w:rPrChange w:id="276" w:author="WPS_1670148425" w:date="2024-05-29T15:54:03Z">
              <w:rPr>
                <w:rFonts w:ascii="仿宋" w:hAnsi="仿宋" w:eastAsia="仿宋" w:cs="Times New Roman"/>
                <w:color w:val="auto"/>
                <w:kern w:val="0"/>
                <w:sz w:val="32"/>
                <w:szCs w:val="32"/>
              </w:rPr>
            </w:rPrChange>
          </w:rPr>
          <w:delText>_</w:delText>
        </w:r>
      </w:del>
      <w:del w:id="278" w:author="WPS_1670148425" w:date="2024-05-29T15:54:14Z">
        <w:r>
          <w:rPr>
            <w:rFonts w:ascii="仿宋" w:hAnsi="仿宋" w:eastAsia="仿宋" w:cs="Times New Roman"/>
            <w:color w:val="auto"/>
            <w:kern w:val="0"/>
            <w:sz w:val="32"/>
            <w:szCs w:val="32"/>
            <w:highlight w:val="none"/>
            <w:u w:val="none"/>
            <w:rPrChange w:id="279" w:author="WPS_1670148425" w:date="2024-05-29T15:54:03Z">
              <w:rPr>
                <w:rFonts w:ascii="仿宋" w:hAnsi="仿宋" w:eastAsia="仿宋" w:cs="Times New Roman"/>
                <w:color w:val="auto"/>
                <w:kern w:val="0"/>
                <w:sz w:val="32"/>
                <w:szCs w:val="32"/>
              </w:rPr>
            </w:rPrChange>
          </w:rPr>
          <w:delText>_</w:delText>
        </w:r>
      </w:del>
      <w:r>
        <w:rPr>
          <w:rFonts w:hint="eastAsia" w:ascii="仿宋" w:hAnsi="仿宋" w:eastAsia="仿宋" w:cs="Times New Roman"/>
          <w:color w:val="auto"/>
          <w:kern w:val="0"/>
          <w:sz w:val="32"/>
          <w:szCs w:val="32"/>
          <w:highlight w:val="none"/>
          <w:u w:val="none"/>
          <w:lang w:val="en-US" w:eastAsia="zh-CN"/>
          <w:rPrChange w:id="281" w:author="WPS_1670148425" w:date="2024-05-29T15:54:03Z">
            <w:rPr>
              <w:rFonts w:hint="eastAsia" w:ascii="仿宋" w:hAnsi="仿宋" w:eastAsia="仿宋" w:cs="Times New Roman"/>
              <w:color w:val="auto"/>
              <w:kern w:val="0"/>
              <w:sz w:val="32"/>
              <w:szCs w:val="32"/>
              <w:lang w:val="en-US" w:eastAsia="zh-CN"/>
            </w:rPr>
          </w:rPrChange>
        </w:rPr>
        <w:t>5</w:t>
      </w:r>
      <w:del w:id="282" w:author="WPS_1670148425" w:date="2024-05-29T15:54:14Z">
        <w:r>
          <w:rPr>
            <w:rFonts w:ascii="仿宋" w:hAnsi="仿宋" w:eastAsia="仿宋" w:cs="Times New Roman"/>
            <w:color w:val="auto"/>
            <w:kern w:val="0"/>
            <w:sz w:val="32"/>
            <w:szCs w:val="32"/>
            <w:highlight w:val="none"/>
            <w:u w:val="none"/>
            <w:rPrChange w:id="283" w:author="WPS_1670148425" w:date="2024-05-29T15:54:03Z">
              <w:rPr>
                <w:rFonts w:ascii="仿宋" w:hAnsi="仿宋" w:eastAsia="仿宋" w:cs="Times New Roman"/>
                <w:color w:val="auto"/>
                <w:kern w:val="0"/>
                <w:sz w:val="32"/>
                <w:szCs w:val="32"/>
              </w:rPr>
            </w:rPrChange>
          </w:rPr>
          <w:delText>_</w:delText>
        </w:r>
      </w:del>
      <w:del w:id="285" w:author="WPS_1670148425" w:date="2024-05-29T15:54:14Z">
        <w:r>
          <w:rPr>
            <w:rFonts w:ascii="仿宋" w:hAnsi="仿宋" w:eastAsia="仿宋" w:cs="Times New Roman"/>
            <w:color w:val="auto"/>
            <w:kern w:val="0"/>
            <w:sz w:val="32"/>
            <w:szCs w:val="32"/>
            <w:highlight w:val="none"/>
            <w:u w:val="none"/>
            <w:rPrChange w:id="286" w:author="WPS_1670148425" w:date="2024-05-29T15:54:03Z">
              <w:rPr>
                <w:rFonts w:ascii="仿宋" w:hAnsi="仿宋" w:eastAsia="仿宋" w:cs="Times New Roman"/>
                <w:color w:val="auto"/>
                <w:kern w:val="0"/>
                <w:sz w:val="32"/>
                <w:szCs w:val="32"/>
              </w:rPr>
            </w:rPrChange>
          </w:rPr>
          <w:delText>_</w:delText>
        </w:r>
      </w:del>
      <w:r>
        <w:rPr>
          <w:rFonts w:ascii="仿宋" w:hAnsi="仿宋" w:eastAsia="仿宋"/>
          <w:color w:val="auto"/>
          <w:sz w:val="32"/>
          <w:szCs w:val="32"/>
          <w:highlight w:val="none"/>
          <w:u w:val="none"/>
          <w:rPrChange w:id="288" w:author="WPS_1670148425" w:date="2024-05-29T15:54:03Z">
            <w:rPr>
              <w:rFonts w:ascii="仿宋" w:hAnsi="仿宋" w:eastAsia="仿宋"/>
              <w:color w:val="auto"/>
              <w:sz w:val="32"/>
              <w:szCs w:val="32"/>
            </w:rPr>
          </w:rPrChange>
        </w:rPr>
        <w:t>人,全部补助事业在职人数</w:t>
      </w:r>
      <w:del w:id="289" w:author="WPS_1670148425" w:date="2024-05-29T15:54:14Z">
        <w:r>
          <w:rPr>
            <w:rFonts w:ascii="仿宋" w:hAnsi="仿宋" w:eastAsia="仿宋" w:cs="Times New Roman"/>
            <w:color w:val="auto"/>
            <w:kern w:val="0"/>
            <w:sz w:val="32"/>
            <w:szCs w:val="32"/>
            <w:highlight w:val="none"/>
            <w:u w:val="none"/>
            <w:rPrChange w:id="290" w:author="WPS_1670148425" w:date="2024-05-29T15:54:03Z">
              <w:rPr>
                <w:rFonts w:ascii="仿宋" w:hAnsi="仿宋" w:eastAsia="仿宋" w:cs="Times New Roman"/>
                <w:color w:val="auto"/>
                <w:kern w:val="0"/>
                <w:sz w:val="32"/>
                <w:szCs w:val="32"/>
              </w:rPr>
            </w:rPrChange>
          </w:rPr>
          <w:delText>_</w:delText>
        </w:r>
      </w:del>
      <w:del w:id="292" w:author="WPS_1670148425" w:date="2024-05-29T15:54:14Z">
        <w:r>
          <w:rPr>
            <w:rFonts w:ascii="仿宋" w:hAnsi="仿宋" w:eastAsia="仿宋" w:cs="Times New Roman"/>
            <w:color w:val="auto"/>
            <w:kern w:val="0"/>
            <w:sz w:val="32"/>
            <w:szCs w:val="32"/>
            <w:highlight w:val="none"/>
            <w:u w:val="none"/>
            <w:rPrChange w:id="293" w:author="WPS_1670148425" w:date="2024-05-29T15:54:03Z">
              <w:rPr>
                <w:rFonts w:ascii="仿宋" w:hAnsi="仿宋" w:eastAsia="仿宋" w:cs="Times New Roman"/>
                <w:color w:val="auto"/>
                <w:kern w:val="0"/>
                <w:sz w:val="32"/>
                <w:szCs w:val="32"/>
              </w:rPr>
            </w:rPrChange>
          </w:rPr>
          <w:delText>_</w:delText>
        </w:r>
      </w:del>
      <w:r>
        <w:rPr>
          <w:rFonts w:hint="eastAsia" w:ascii="仿宋" w:hAnsi="仿宋" w:eastAsia="仿宋" w:cs="Times New Roman"/>
          <w:color w:val="auto"/>
          <w:kern w:val="0"/>
          <w:sz w:val="32"/>
          <w:szCs w:val="32"/>
          <w:highlight w:val="none"/>
          <w:u w:val="none"/>
          <w:lang w:val="en-US" w:eastAsia="zh-CN"/>
          <w:rPrChange w:id="295" w:author="WPS_1670148425" w:date="2024-05-29T15:54:03Z">
            <w:rPr>
              <w:rFonts w:hint="eastAsia" w:ascii="仿宋" w:hAnsi="仿宋" w:eastAsia="仿宋" w:cs="Times New Roman"/>
              <w:color w:val="auto"/>
              <w:kern w:val="0"/>
              <w:sz w:val="32"/>
              <w:szCs w:val="32"/>
              <w:lang w:val="en-US" w:eastAsia="zh-CN"/>
            </w:rPr>
          </w:rPrChange>
        </w:rPr>
        <w:t>8</w:t>
      </w:r>
      <w:del w:id="296" w:author="WPS_1670148425" w:date="2024-05-29T15:54:14Z">
        <w:r>
          <w:rPr>
            <w:rFonts w:ascii="仿宋" w:hAnsi="仿宋" w:eastAsia="仿宋" w:cs="Times New Roman"/>
            <w:color w:val="auto"/>
            <w:kern w:val="0"/>
            <w:sz w:val="32"/>
            <w:szCs w:val="32"/>
            <w:highlight w:val="none"/>
            <w:u w:val="none"/>
            <w:rPrChange w:id="297" w:author="WPS_1670148425" w:date="2024-05-29T15:54:03Z">
              <w:rPr>
                <w:rFonts w:ascii="仿宋" w:hAnsi="仿宋" w:eastAsia="仿宋" w:cs="Times New Roman"/>
                <w:color w:val="auto"/>
                <w:kern w:val="0"/>
                <w:sz w:val="32"/>
                <w:szCs w:val="32"/>
              </w:rPr>
            </w:rPrChange>
          </w:rPr>
          <w:delText>_</w:delText>
        </w:r>
      </w:del>
      <w:del w:id="299" w:author="WPS_1670148425" w:date="2024-05-29T15:54:14Z">
        <w:r>
          <w:rPr>
            <w:rFonts w:ascii="仿宋" w:hAnsi="仿宋" w:eastAsia="仿宋" w:cs="Times New Roman"/>
            <w:color w:val="auto"/>
            <w:kern w:val="0"/>
            <w:sz w:val="32"/>
            <w:szCs w:val="32"/>
            <w:highlight w:val="none"/>
            <w:u w:val="none"/>
            <w:rPrChange w:id="300" w:author="WPS_1670148425" w:date="2024-05-29T15:54:03Z">
              <w:rPr>
                <w:rFonts w:ascii="仿宋" w:hAnsi="仿宋" w:eastAsia="仿宋" w:cs="Times New Roman"/>
                <w:color w:val="auto"/>
                <w:kern w:val="0"/>
                <w:sz w:val="32"/>
                <w:szCs w:val="32"/>
              </w:rPr>
            </w:rPrChange>
          </w:rPr>
          <w:delText>_</w:delText>
        </w:r>
      </w:del>
      <w:r>
        <w:rPr>
          <w:rFonts w:ascii="仿宋" w:hAnsi="仿宋" w:eastAsia="仿宋"/>
          <w:color w:val="auto"/>
          <w:sz w:val="32"/>
          <w:szCs w:val="32"/>
          <w:highlight w:val="none"/>
          <w:u w:val="none"/>
          <w:rPrChange w:id="302" w:author="WPS_1670148425" w:date="2024-05-29T15:54:03Z">
            <w:rPr>
              <w:rFonts w:ascii="仿宋" w:hAnsi="仿宋" w:eastAsia="仿宋"/>
              <w:color w:val="auto"/>
              <w:sz w:val="32"/>
              <w:szCs w:val="32"/>
            </w:rPr>
          </w:rPrChange>
        </w:rPr>
        <w:t>人。</w:t>
      </w:r>
      <w:r>
        <w:rPr>
          <w:color w:val="auto"/>
          <w:highlight w:val="none"/>
          <w:u w:val="none"/>
          <w:rPrChange w:id="303" w:author="WPS_1670148425" w:date="2024-05-29T15:54:03Z">
            <w:rPr>
              <w:color w:val="auto"/>
            </w:rPr>
          </w:rPrChange>
        </w:rPr>
        <w:fldChar w:fldCharType="end"/>
      </w:r>
      <w:r>
        <w:rPr>
          <w:rFonts w:ascii="仿宋" w:hAnsi="仿宋" w:eastAsia="仿宋"/>
          <w:color w:val="auto"/>
          <w:sz w:val="32"/>
          <w:szCs w:val="32"/>
          <w:highlight w:val="none"/>
          <w:u w:val="none"/>
          <w:rPrChange w:id="304" w:author="WPS_1670148425" w:date="2024-05-29T15:54:03Z">
            <w:rPr>
              <w:rFonts w:ascii="仿宋" w:hAnsi="仿宋" w:eastAsia="仿宋"/>
              <w:color w:val="auto"/>
              <w:sz w:val="32"/>
              <w:szCs w:val="32"/>
            </w:rPr>
          </w:rPrChange>
        </w:rPr>
        <w:fldChar w:fldCharType="begin"/>
      </w:r>
      <w:r>
        <w:rPr>
          <w:rFonts w:ascii="仿宋" w:hAnsi="仿宋" w:eastAsia="仿宋"/>
          <w:color w:val="auto"/>
          <w:sz w:val="32"/>
          <w:szCs w:val="32"/>
          <w:highlight w:val="none"/>
          <w:u w:val="none"/>
          <w:rPrChange w:id="305" w:author="WPS_1670148425" w:date="2024-05-29T15:54:03Z">
            <w:rPr>
              <w:rFonts w:ascii="仿宋" w:hAnsi="仿宋" w:eastAsia="仿宋"/>
              <w:color w:val="auto"/>
              <w:sz w:val="32"/>
              <w:szCs w:val="32"/>
            </w:rPr>
          </w:rPrChange>
        </w:rPr>
        <w:instrText xml:space="preserve">MERGEFIELD ${page400644146.ds532982397_REP_JX_BAS_AGENCY_INFO_ZYFRS_S_QTRSMX}</w:instrText>
      </w:r>
      <w:r>
        <w:rPr>
          <w:rFonts w:ascii="仿宋" w:hAnsi="仿宋" w:eastAsia="仿宋"/>
          <w:color w:val="auto"/>
          <w:sz w:val="32"/>
          <w:szCs w:val="32"/>
          <w:highlight w:val="none"/>
          <w:u w:val="none"/>
          <w:rPrChange w:id="306" w:author="WPS_1670148425" w:date="2024-05-29T15:54:03Z">
            <w:rPr>
              <w:rFonts w:ascii="仿宋" w:hAnsi="仿宋" w:eastAsia="仿宋"/>
              <w:color w:val="auto"/>
              <w:sz w:val="32"/>
              <w:szCs w:val="32"/>
            </w:rPr>
          </w:rPrChange>
        </w:rPr>
        <w:fldChar w:fldCharType="separate"/>
      </w:r>
      <w:r>
        <w:rPr>
          <w:rFonts w:ascii="仿宋" w:hAnsi="仿宋" w:eastAsia="仿宋"/>
          <w:color w:val="auto"/>
          <w:sz w:val="32"/>
          <w:szCs w:val="32"/>
          <w:highlight w:val="none"/>
          <w:u w:val="none"/>
          <w:rPrChange w:id="307" w:author="WPS_1670148425" w:date="2024-05-29T15:54:03Z">
            <w:rPr>
              <w:rFonts w:ascii="仿宋" w:hAnsi="仿宋" w:eastAsia="仿宋"/>
              <w:color w:val="auto"/>
              <w:sz w:val="32"/>
              <w:szCs w:val="32"/>
            </w:rPr>
          </w:rPrChange>
        </w:rPr>
        <w:t>离休人数小计</w:t>
      </w:r>
      <w:del w:id="308" w:author="WPS_1670148425" w:date="2024-05-29T15:54:14Z">
        <w:r>
          <w:rPr>
            <w:rFonts w:ascii="仿宋" w:hAnsi="仿宋" w:eastAsia="仿宋" w:cs="Times New Roman"/>
            <w:color w:val="auto"/>
            <w:kern w:val="0"/>
            <w:sz w:val="32"/>
            <w:szCs w:val="32"/>
            <w:highlight w:val="none"/>
            <w:u w:val="none"/>
            <w:rPrChange w:id="309" w:author="WPS_1670148425" w:date="2024-05-29T15:54:03Z">
              <w:rPr>
                <w:rFonts w:ascii="仿宋" w:hAnsi="仿宋" w:eastAsia="仿宋" w:cs="Times New Roman"/>
                <w:color w:val="auto"/>
                <w:kern w:val="0"/>
                <w:sz w:val="32"/>
                <w:szCs w:val="32"/>
              </w:rPr>
            </w:rPrChange>
          </w:rPr>
          <w:delText>_</w:delText>
        </w:r>
      </w:del>
      <w:r>
        <w:rPr>
          <w:rFonts w:hint="eastAsia" w:ascii="仿宋" w:hAnsi="仿宋" w:eastAsia="仿宋" w:cs="Times New Roman"/>
          <w:color w:val="auto"/>
          <w:kern w:val="0"/>
          <w:sz w:val="32"/>
          <w:szCs w:val="32"/>
          <w:highlight w:val="none"/>
          <w:u w:val="none"/>
          <w:lang w:val="en-US" w:eastAsia="zh-CN"/>
          <w:rPrChange w:id="311" w:author="WPS_1670148425" w:date="2024-05-29T15:54:03Z">
            <w:rPr>
              <w:rFonts w:hint="eastAsia" w:ascii="仿宋" w:hAnsi="仿宋" w:eastAsia="仿宋" w:cs="Times New Roman"/>
              <w:color w:val="auto"/>
              <w:kern w:val="0"/>
              <w:sz w:val="32"/>
              <w:szCs w:val="32"/>
              <w:lang w:val="en-US" w:eastAsia="zh-CN"/>
            </w:rPr>
          </w:rPrChange>
        </w:rPr>
        <w:t>0</w:t>
      </w:r>
      <w:del w:id="312" w:author="WPS_1670148425" w:date="2024-05-29T15:54:14Z">
        <w:r>
          <w:rPr>
            <w:rFonts w:ascii="仿宋" w:hAnsi="仿宋" w:eastAsia="仿宋" w:cs="Times New Roman"/>
            <w:color w:val="auto"/>
            <w:kern w:val="0"/>
            <w:sz w:val="32"/>
            <w:szCs w:val="32"/>
            <w:highlight w:val="none"/>
            <w:u w:val="none"/>
            <w:rPrChange w:id="313" w:author="WPS_1670148425" w:date="2024-05-29T15:54:03Z">
              <w:rPr>
                <w:rFonts w:ascii="仿宋" w:hAnsi="仿宋" w:eastAsia="仿宋" w:cs="Times New Roman"/>
                <w:color w:val="auto"/>
                <w:kern w:val="0"/>
                <w:sz w:val="32"/>
                <w:szCs w:val="32"/>
              </w:rPr>
            </w:rPrChange>
          </w:rPr>
          <w:delText>_</w:delText>
        </w:r>
      </w:del>
      <w:del w:id="315" w:author="WPS_1670148425" w:date="2024-05-29T15:54:14Z">
        <w:r>
          <w:rPr>
            <w:rFonts w:ascii="仿宋" w:hAnsi="仿宋" w:eastAsia="仿宋" w:cs="Times New Roman"/>
            <w:color w:val="auto"/>
            <w:kern w:val="0"/>
            <w:sz w:val="32"/>
            <w:szCs w:val="32"/>
            <w:highlight w:val="none"/>
            <w:u w:val="none"/>
            <w:rPrChange w:id="316" w:author="WPS_1670148425" w:date="2024-05-29T15:54:03Z">
              <w:rPr>
                <w:rFonts w:ascii="仿宋" w:hAnsi="仿宋" w:eastAsia="仿宋" w:cs="Times New Roman"/>
                <w:color w:val="auto"/>
                <w:kern w:val="0"/>
                <w:sz w:val="32"/>
                <w:szCs w:val="32"/>
              </w:rPr>
            </w:rPrChange>
          </w:rPr>
          <w:delText>_</w:delText>
        </w:r>
      </w:del>
      <w:del w:id="318" w:author="WPS_1670148425" w:date="2024-05-29T15:54:14Z">
        <w:r>
          <w:rPr>
            <w:rFonts w:ascii="仿宋" w:hAnsi="仿宋" w:eastAsia="仿宋" w:cs="Times New Roman"/>
            <w:color w:val="auto"/>
            <w:kern w:val="0"/>
            <w:sz w:val="32"/>
            <w:szCs w:val="32"/>
            <w:highlight w:val="none"/>
            <w:u w:val="none"/>
            <w:rPrChange w:id="319" w:author="WPS_1670148425" w:date="2024-05-29T15:54:03Z">
              <w:rPr>
                <w:rFonts w:ascii="仿宋" w:hAnsi="仿宋" w:eastAsia="仿宋" w:cs="Times New Roman"/>
                <w:color w:val="auto"/>
                <w:kern w:val="0"/>
                <w:sz w:val="32"/>
                <w:szCs w:val="32"/>
              </w:rPr>
            </w:rPrChange>
          </w:rPr>
          <w:delText>_</w:delText>
        </w:r>
      </w:del>
      <w:r>
        <w:rPr>
          <w:rFonts w:ascii="仿宋" w:hAnsi="仿宋" w:eastAsia="仿宋"/>
          <w:color w:val="auto"/>
          <w:sz w:val="32"/>
          <w:szCs w:val="32"/>
          <w:highlight w:val="none"/>
          <w:u w:val="none"/>
          <w:rPrChange w:id="321" w:author="WPS_1670148425" w:date="2024-05-29T15:54:03Z">
            <w:rPr>
              <w:rFonts w:ascii="仿宋" w:hAnsi="仿宋" w:eastAsia="仿宋"/>
              <w:color w:val="auto"/>
              <w:sz w:val="32"/>
              <w:szCs w:val="32"/>
            </w:rPr>
          </w:rPrChange>
        </w:rPr>
        <w:t>人,退休人数小计</w:t>
      </w:r>
      <w:del w:id="322" w:author="WPS_1670148425" w:date="2024-05-29T15:54:14Z">
        <w:r>
          <w:rPr>
            <w:rFonts w:ascii="仿宋" w:hAnsi="仿宋" w:eastAsia="仿宋" w:cs="Times New Roman"/>
            <w:color w:val="auto"/>
            <w:kern w:val="0"/>
            <w:sz w:val="32"/>
            <w:szCs w:val="32"/>
            <w:highlight w:val="none"/>
            <w:u w:val="none"/>
            <w:rPrChange w:id="323" w:author="WPS_1670148425" w:date="2024-05-29T15:54:03Z">
              <w:rPr>
                <w:rFonts w:ascii="仿宋" w:hAnsi="仿宋" w:eastAsia="仿宋" w:cs="Times New Roman"/>
                <w:color w:val="auto"/>
                <w:kern w:val="0"/>
                <w:sz w:val="32"/>
                <w:szCs w:val="32"/>
              </w:rPr>
            </w:rPrChange>
          </w:rPr>
          <w:delText>_</w:delText>
        </w:r>
      </w:del>
      <w:del w:id="325" w:author="WPS_1670148425" w:date="2024-05-29T15:54:14Z">
        <w:r>
          <w:rPr>
            <w:rFonts w:ascii="仿宋" w:hAnsi="仿宋" w:eastAsia="仿宋" w:cs="Times New Roman"/>
            <w:color w:val="auto"/>
            <w:kern w:val="0"/>
            <w:sz w:val="32"/>
            <w:szCs w:val="32"/>
            <w:highlight w:val="none"/>
            <w:u w:val="none"/>
            <w:rPrChange w:id="326" w:author="WPS_1670148425" w:date="2024-05-29T15:54:03Z">
              <w:rPr>
                <w:rFonts w:ascii="仿宋" w:hAnsi="仿宋" w:eastAsia="仿宋" w:cs="Times New Roman"/>
                <w:color w:val="auto"/>
                <w:kern w:val="0"/>
                <w:sz w:val="32"/>
                <w:szCs w:val="32"/>
              </w:rPr>
            </w:rPrChange>
          </w:rPr>
          <w:delText>_</w:delText>
        </w:r>
      </w:del>
      <w:r>
        <w:rPr>
          <w:rFonts w:hint="eastAsia" w:ascii="仿宋" w:hAnsi="仿宋" w:eastAsia="仿宋" w:cs="Times New Roman"/>
          <w:color w:val="auto"/>
          <w:kern w:val="0"/>
          <w:sz w:val="32"/>
          <w:szCs w:val="32"/>
          <w:highlight w:val="none"/>
          <w:u w:val="none"/>
          <w:lang w:val="en-US" w:eastAsia="zh-CN"/>
          <w:rPrChange w:id="328" w:author="WPS_1670148425" w:date="2024-05-29T15:54:03Z">
            <w:rPr>
              <w:rFonts w:hint="eastAsia" w:ascii="仿宋" w:hAnsi="仿宋" w:eastAsia="仿宋" w:cs="Times New Roman"/>
              <w:color w:val="auto"/>
              <w:kern w:val="0"/>
              <w:sz w:val="32"/>
              <w:szCs w:val="32"/>
              <w:lang w:val="en-US" w:eastAsia="zh-CN"/>
            </w:rPr>
          </w:rPrChange>
        </w:rPr>
        <w:t>4</w:t>
      </w:r>
      <w:del w:id="329" w:author="WPS_1670148425" w:date="2024-05-29T15:54:14Z">
        <w:r>
          <w:rPr>
            <w:rFonts w:ascii="仿宋" w:hAnsi="仿宋" w:eastAsia="仿宋" w:cs="Times New Roman"/>
            <w:color w:val="auto"/>
            <w:kern w:val="0"/>
            <w:sz w:val="32"/>
            <w:szCs w:val="32"/>
            <w:highlight w:val="none"/>
            <w:u w:val="none"/>
            <w:rPrChange w:id="330" w:author="WPS_1670148425" w:date="2024-05-29T15:54:03Z">
              <w:rPr>
                <w:rFonts w:ascii="仿宋" w:hAnsi="仿宋" w:eastAsia="仿宋" w:cs="Times New Roman"/>
                <w:color w:val="auto"/>
                <w:kern w:val="0"/>
                <w:sz w:val="32"/>
                <w:szCs w:val="32"/>
              </w:rPr>
            </w:rPrChange>
          </w:rPr>
          <w:delText>_</w:delText>
        </w:r>
      </w:del>
      <w:del w:id="332" w:author="WPS_1670148425" w:date="2024-05-29T15:54:14Z">
        <w:r>
          <w:rPr>
            <w:rFonts w:ascii="仿宋" w:hAnsi="仿宋" w:eastAsia="仿宋" w:cs="Times New Roman"/>
            <w:color w:val="auto"/>
            <w:kern w:val="0"/>
            <w:sz w:val="32"/>
            <w:szCs w:val="32"/>
            <w:highlight w:val="none"/>
            <w:u w:val="none"/>
            <w:rPrChange w:id="333" w:author="WPS_1670148425" w:date="2024-05-29T15:54:03Z">
              <w:rPr>
                <w:rFonts w:ascii="仿宋" w:hAnsi="仿宋" w:eastAsia="仿宋" w:cs="Times New Roman"/>
                <w:color w:val="auto"/>
                <w:kern w:val="0"/>
                <w:sz w:val="32"/>
                <w:szCs w:val="32"/>
              </w:rPr>
            </w:rPrChange>
          </w:rPr>
          <w:delText>_</w:delText>
        </w:r>
      </w:del>
      <w:r>
        <w:rPr>
          <w:rFonts w:ascii="仿宋" w:hAnsi="仿宋" w:eastAsia="仿宋"/>
          <w:color w:val="auto"/>
          <w:sz w:val="32"/>
          <w:szCs w:val="32"/>
          <w:highlight w:val="none"/>
          <w:u w:val="none"/>
          <w:rPrChange w:id="335" w:author="WPS_1670148425" w:date="2024-05-29T15:54:03Z">
            <w:rPr>
              <w:rFonts w:ascii="仿宋" w:hAnsi="仿宋" w:eastAsia="仿宋"/>
              <w:color w:val="auto"/>
              <w:sz w:val="32"/>
              <w:szCs w:val="32"/>
            </w:rPr>
          </w:rPrChange>
        </w:rPr>
        <w:t>人,退职人员</w:t>
      </w:r>
      <w:del w:id="336" w:author="WPS_1670148425" w:date="2024-05-29T15:54:14Z">
        <w:r>
          <w:rPr>
            <w:rFonts w:ascii="仿宋" w:hAnsi="仿宋" w:eastAsia="仿宋" w:cs="Times New Roman"/>
            <w:color w:val="auto"/>
            <w:kern w:val="0"/>
            <w:sz w:val="32"/>
            <w:szCs w:val="32"/>
            <w:highlight w:val="none"/>
            <w:u w:val="none"/>
            <w:rPrChange w:id="337" w:author="WPS_1670148425" w:date="2024-05-29T15:54:03Z">
              <w:rPr>
                <w:rFonts w:ascii="仿宋" w:hAnsi="仿宋" w:eastAsia="仿宋" w:cs="Times New Roman"/>
                <w:color w:val="auto"/>
                <w:kern w:val="0"/>
                <w:sz w:val="32"/>
                <w:szCs w:val="32"/>
              </w:rPr>
            </w:rPrChange>
          </w:rPr>
          <w:delText>_</w:delText>
        </w:r>
      </w:del>
      <w:del w:id="339" w:author="WPS_1670148425" w:date="2024-05-29T15:54:14Z">
        <w:r>
          <w:rPr>
            <w:rFonts w:ascii="仿宋" w:hAnsi="仿宋" w:eastAsia="仿宋" w:cs="Times New Roman"/>
            <w:color w:val="auto"/>
            <w:kern w:val="0"/>
            <w:sz w:val="32"/>
            <w:szCs w:val="32"/>
            <w:highlight w:val="none"/>
            <w:u w:val="none"/>
            <w:rPrChange w:id="340" w:author="WPS_1670148425" w:date="2024-05-29T15:54:03Z">
              <w:rPr>
                <w:rFonts w:ascii="仿宋" w:hAnsi="仿宋" w:eastAsia="仿宋" w:cs="Times New Roman"/>
                <w:color w:val="auto"/>
                <w:kern w:val="0"/>
                <w:sz w:val="32"/>
                <w:szCs w:val="32"/>
              </w:rPr>
            </w:rPrChange>
          </w:rPr>
          <w:delText>_</w:delText>
        </w:r>
      </w:del>
      <w:r>
        <w:rPr>
          <w:rFonts w:hint="eastAsia" w:ascii="仿宋" w:hAnsi="仿宋" w:eastAsia="仿宋" w:cs="Times New Roman"/>
          <w:color w:val="auto"/>
          <w:kern w:val="0"/>
          <w:sz w:val="32"/>
          <w:szCs w:val="32"/>
          <w:highlight w:val="none"/>
          <w:u w:val="none"/>
          <w:lang w:val="en-US" w:eastAsia="zh-CN"/>
          <w:rPrChange w:id="342" w:author="WPS_1670148425" w:date="2024-05-29T15:54:03Z">
            <w:rPr>
              <w:rFonts w:hint="eastAsia" w:ascii="仿宋" w:hAnsi="仿宋" w:eastAsia="仿宋" w:cs="Times New Roman"/>
              <w:color w:val="auto"/>
              <w:kern w:val="0"/>
              <w:sz w:val="32"/>
              <w:szCs w:val="32"/>
              <w:lang w:val="en-US" w:eastAsia="zh-CN"/>
            </w:rPr>
          </w:rPrChange>
        </w:rPr>
        <w:t>0</w:t>
      </w:r>
      <w:del w:id="343" w:author="WPS_1670148425" w:date="2024-05-29T15:54:14Z">
        <w:r>
          <w:rPr>
            <w:rFonts w:ascii="仿宋" w:hAnsi="仿宋" w:eastAsia="仿宋" w:cs="Times New Roman"/>
            <w:color w:val="auto"/>
            <w:kern w:val="0"/>
            <w:sz w:val="32"/>
            <w:szCs w:val="32"/>
            <w:highlight w:val="none"/>
            <w:u w:val="none"/>
            <w:rPrChange w:id="344" w:author="WPS_1670148425" w:date="2024-05-29T15:54:03Z">
              <w:rPr>
                <w:rFonts w:ascii="仿宋" w:hAnsi="仿宋" w:eastAsia="仿宋" w:cs="Times New Roman"/>
                <w:color w:val="auto"/>
                <w:kern w:val="0"/>
                <w:sz w:val="32"/>
                <w:szCs w:val="32"/>
              </w:rPr>
            </w:rPrChange>
          </w:rPr>
          <w:delText>_</w:delText>
        </w:r>
      </w:del>
      <w:del w:id="346" w:author="WPS_1670148425" w:date="2024-05-29T15:54:14Z">
        <w:r>
          <w:rPr>
            <w:rFonts w:ascii="仿宋" w:hAnsi="仿宋" w:eastAsia="仿宋" w:cs="Times New Roman"/>
            <w:color w:val="auto"/>
            <w:kern w:val="0"/>
            <w:sz w:val="32"/>
            <w:szCs w:val="32"/>
            <w:highlight w:val="none"/>
            <w:u w:val="none"/>
            <w:rPrChange w:id="347" w:author="WPS_1670148425" w:date="2024-05-29T15:54:03Z">
              <w:rPr>
                <w:rFonts w:ascii="仿宋" w:hAnsi="仿宋" w:eastAsia="仿宋" w:cs="Times New Roman"/>
                <w:color w:val="auto"/>
                <w:kern w:val="0"/>
                <w:sz w:val="32"/>
                <w:szCs w:val="32"/>
              </w:rPr>
            </w:rPrChange>
          </w:rPr>
          <w:delText>_</w:delText>
        </w:r>
      </w:del>
      <w:r>
        <w:rPr>
          <w:rFonts w:ascii="仿宋" w:hAnsi="仿宋" w:eastAsia="仿宋"/>
          <w:color w:val="auto"/>
          <w:sz w:val="32"/>
          <w:szCs w:val="32"/>
          <w:highlight w:val="none"/>
          <w:u w:val="none"/>
          <w:rPrChange w:id="349" w:author="WPS_1670148425" w:date="2024-05-29T15:54:03Z">
            <w:rPr>
              <w:rFonts w:ascii="仿宋" w:hAnsi="仿宋" w:eastAsia="仿宋"/>
              <w:color w:val="auto"/>
              <w:sz w:val="32"/>
              <w:szCs w:val="32"/>
            </w:rPr>
          </w:rPrChange>
        </w:rPr>
        <w:t>人,遗属人数</w:t>
      </w:r>
      <w:del w:id="350" w:author="WPS_1670148425" w:date="2024-05-29T15:54:14Z">
        <w:r>
          <w:rPr>
            <w:rFonts w:ascii="仿宋" w:hAnsi="仿宋" w:eastAsia="仿宋" w:cs="Times New Roman"/>
            <w:color w:val="auto"/>
            <w:kern w:val="0"/>
            <w:sz w:val="32"/>
            <w:szCs w:val="32"/>
            <w:highlight w:val="none"/>
            <w:u w:val="none"/>
            <w:rPrChange w:id="351" w:author="WPS_1670148425" w:date="2024-05-29T15:54:03Z">
              <w:rPr>
                <w:rFonts w:ascii="仿宋" w:hAnsi="仿宋" w:eastAsia="仿宋" w:cs="Times New Roman"/>
                <w:color w:val="auto"/>
                <w:kern w:val="0"/>
                <w:sz w:val="32"/>
                <w:szCs w:val="32"/>
              </w:rPr>
            </w:rPrChange>
          </w:rPr>
          <w:delText>_</w:delText>
        </w:r>
      </w:del>
      <w:del w:id="353" w:author="WPS_1670148425" w:date="2024-05-29T15:54:14Z">
        <w:r>
          <w:rPr>
            <w:rFonts w:ascii="仿宋" w:hAnsi="仿宋" w:eastAsia="仿宋" w:cs="Times New Roman"/>
            <w:color w:val="auto"/>
            <w:kern w:val="0"/>
            <w:sz w:val="32"/>
            <w:szCs w:val="32"/>
            <w:highlight w:val="none"/>
            <w:u w:val="none"/>
            <w:rPrChange w:id="354" w:author="WPS_1670148425" w:date="2024-05-29T15:54:03Z">
              <w:rPr>
                <w:rFonts w:ascii="仿宋" w:hAnsi="仿宋" w:eastAsia="仿宋" w:cs="Times New Roman"/>
                <w:color w:val="auto"/>
                <w:kern w:val="0"/>
                <w:sz w:val="32"/>
                <w:szCs w:val="32"/>
              </w:rPr>
            </w:rPrChange>
          </w:rPr>
          <w:delText>_</w:delText>
        </w:r>
      </w:del>
      <w:r>
        <w:rPr>
          <w:rFonts w:hint="eastAsia" w:ascii="仿宋" w:hAnsi="仿宋" w:eastAsia="仿宋" w:cs="Times New Roman"/>
          <w:color w:val="auto"/>
          <w:kern w:val="0"/>
          <w:sz w:val="32"/>
          <w:szCs w:val="32"/>
          <w:highlight w:val="none"/>
          <w:u w:val="none"/>
          <w:lang w:val="en-US" w:eastAsia="zh-CN"/>
          <w:rPrChange w:id="356" w:author="WPS_1670148425" w:date="2024-05-29T15:54:03Z">
            <w:rPr>
              <w:rFonts w:hint="eastAsia" w:ascii="仿宋" w:hAnsi="仿宋" w:eastAsia="仿宋" w:cs="Times New Roman"/>
              <w:color w:val="auto"/>
              <w:kern w:val="0"/>
              <w:sz w:val="32"/>
              <w:szCs w:val="32"/>
              <w:lang w:val="en-US" w:eastAsia="zh-CN"/>
            </w:rPr>
          </w:rPrChange>
        </w:rPr>
        <w:t>4</w:t>
      </w:r>
      <w:del w:id="357" w:author="WPS_1670148425" w:date="2024-05-29T15:54:14Z">
        <w:r>
          <w:rPr>
            <w:rFonts w:ascii="仿宋" w:hAnsi="仿宋" w:eastAsia="仿宋" w:cs="Times New Roman"/>
            <w:color w:val="auto"/>
            <w:kern w:val="0"/>
            <w:sz w:val="32"/>
            <w:szCs w:val="32"/>
            <w:highlight w:val="none"/>
            <w:u w:val="none"/>
            <w:rPrChange w:id="358" w:author="WPS_1670148425" w:date="2024-05-29T15:54:03Z">
              <w:rPr>
                <w:rFonts w:ascii="仿宋" w:hAnsi="仿宋" w:eastAsia="仿宋" w:cs="Times New Roman"/>
                <w:color w:val="auto"/>
                <w:kern w:val="0"/>
                <w:sz w:val="32"/>
                <w:szCs w:val="32"/>
              </w:rPr>
            </w:rPrChange>
          </w:rPr>
          <w:delText>_</w:delText>
        </w:r>
      </w:del>
      <w:del w:id="360" w:author="WPS_1670148425" w:date="2024-05-29T15:54:14Z">
        <w:r>
          <w:rPr>
            <w:rFonts w:ascii="仿宋" w:hAnsi="仿宋" w:eastAsia="仿宋" w:cs="Times New Roman"/>
            <w:color w:val="auto"/>
            <w:kern w:val="0"/>
            <w:sz w:val="32"/>
            <w:szCs w:val="32"/>
            <w:highlight w:val="none"/>
            <w:u w:val="none"/>
            <w:rPrChange w:id="361" w:author="WPS_1670148425" w:date="2024-05-29T15:54:03Z">
              <w:rPr>
                <w:rFonts w:ascii="仿宋" w:hAnsi="仿宋" w:eastAsia="仿宋" w:cs="Times New Roman"/>
                <w:color w:val="auto"/>
                <w:kern w:val="0"/>
                <w:sz w:val="32"/>
                <w:szCs w:val="32"/>
              </w:rPr>
            </w:rPrChange>
          </w:rPr>
          <w:delText>_</w:delText>
        </w:r>
      </w:del>
      <w:r>
        <w:rPr>
          <w:rFonts w:ascii="仿宋" w:hAnsi="仿宋" w:eastAsia="仿宋"/>
          <w:color w:val="auto"/>
          <w:sz w:val="32"/>
          <w:szCs w:val="32"/>
          <w:highlight w:val="none"/>
          <w:u w:val="none"/>
          <w:rPrChange w:id="363" w:author="WPS_1670148425" w:date="2024-05-29T15:54:03Z">
            <w:rPr>
              <w:rFonts w:ascii="仿宋" w:hAnsi="仿宋" w:eastAsia="仿宋"/>
              <w:color w:val="auto"/>
              <w:sz w:val="32"/>
              <w:szCs w:val="32"/>
            </w:rPr>
          </w:rPrChange>
        </w:rPr>
        <w:t>人。</w:t>
      </w:r>
      <w:r>
        <w:rPr>
          <w:color w:val="auto"/>
          <w:highlight w:val="none"/>
          <w:u w:val="none"/>
          <w:rPrChange w:id="364" w:author="WPS_1670148425" w:date="2024-05-29T15:54:03Z">
            <w:rPr>
              <w:color w:val="auto"/>
            </w:rPr>
          </w:rPrChange>
        </w:rPr>
        <w:fldChar w:fldCharType="end"/>
      </w:r>
    </w:p>
    <w:p>
      <w:pPr>
        <w:spacing w:line="560" w:lineRule="exact"/>
        <w:rPr>
          <w:rFonts w:ascii="仿宋" w:hAnsi="仿宋" w:eastAsia="仿宋" w:cs="仿宋"/>
          <w:color w:val="auto"/>
          <w:sz w:val="32"/>
          <w:szCs w:val="32"/>
          <w:highlight w:val="none"/>
          <w:u w:val="none"/>
          <w:rPrChange w:id="365" w:author="WPS_1670148425" w:date="2024-05-29T15:54:03Z">
            <w:rPr>
              <w:rFonts w:ascii="仿宋" w:hAnsi="仿宋" w:eastAsia="仿宋" w:cs="仿宋"/>
              <w:color w:val="auto"/>
              <w:sz w:val="32"/>
              <w:szCs w:val="32"/>
            </w:rPr>
          </w:rPrChange>
        </w:rPr>
      </w:pPr>
    </w:p>
    <w:p>
      <w:pPr>
        <w:spacing w:line="560" w:lineRule="exact"/>
        <w:jc w:val="center"/>
        <w:rPr>
          <w:rFonts w:hint="eastAsia" w:ascii="黑体" w:hAnsi="黑体" w:eastAsia="黑体" w:cs="黑体"/>
          <w:b w:val="0"/>
          <w:bCs w:val="0"/>
          <w:color w:val="auto"/>
          <w:sz w:val="32"/>
          <w:szCs w:val="32"/>
          <w:highlight w:val="none"/>
          <w:u w:val="none"/>
          <w:rPrChange w:id="366" w:author="WPS_1670148425" w:date="2024-05-29T15:54:03Z">
            <w:rPr>
              <w:rFonts w:hint="eastAsia" w:ascii="黑体" w:hAnsi="黑体" w:eastAsia="黑体" w:cs="黑体"/>
              <w:b w:val="0"/>
              <w:bCs w:val="0"/>
              <w:color w:val="auto"/>
              <w:sz w:val="32"/>
              <w:szCs w:val="32"/>
            </w:rPr>
          </w:rPrChange>
        </w:rPr>
      </w:pPr>
      <w:r>
        <w:rPr>
          <w:rFonts w:hint="eastAsia" w:ascii="黑体" w:hAnsi="黑体" w:eastAsia="黑体" w:cs="黑体"/>
          <w:b w:val="0"/>
          <w:bCs w:val="0"/>
          <w:color w:val="auto"/>
          <w:sz w:val="32"/>
          <w:szCs w:val="32"/>
          <w:highlight w:val="none"/>
          <w:u w:val="none"/>
          <w:rPrChange w:id="367" w:author="WPS_1670148425" w:date="2024-05-29T15:54:03Z">
            <w:rPr>
              <w:rFonts w:hint="eastAsia" w:ascii="黑体" w:hAnsi="黑体" w:eastAsia="黑体" w:cs="黑体"/>
              <w:b w:val="0"/>
              <w:bCs w:val="0"/>
              <w:color w:val="auto"/>
              <w:sz w:val="32"/>
              <w:szCs w:val="32"/>
            </w:rPr>
          </w:rPrChange>
        </w:rPr>
        <w:t>第二部分</w:t>
      </w:r>
      <w:del w:id="368" w:author="WPS_1670148425" w:date="2024-05-29T15:54:46Z">
        <w:r>
          <w:rPr>
            <w:rFonts w:hint="eastAsia" w:ascii="黑体" w:hAnsi="黑体" w:eastAsia="黑体" w:cs="黑体"/>
            <w:b w:val="0"/>
            <w:bCs w:val="0"/>
            <w:color w:val="auto"/>
            <w:sz w:val="32"/>
            <w:szCs w:val="32"/>
            <w:highlight w:val="none"/>
            <w:u w:val="none"/>
            <w:rPrChange w:id="369" w:author="WPS_1670148425" w:date="2024-05-29T15:54:03Z">
              <w:rPr>
                <w:rFonts w:hint="eastAsia" w:ascii="黑体" w:hAnsi="黑体" w:eastAsia="黑体" w:cs="黑体"/>
                <w:b w:val="0"/>
                <w:bCs w:val="0"/>
                <w:color w:val="auto"/>
                <w:sz w:val="32"/>
                <w:szCs w:val="32"/>
              </w:rPr>
            </w:rPrChange>
          </w:rPr>
          <w:delText xml:space="preserve"> </w:delText>
        </w:r>
      </w:del>
      <w:r>
        <w:rPr>
          <w:rFonts w:hint="eastAsia" w:ascii="黑体" w:hAnsi="黑体" w:eastAsia="黑体" w:cs="黑体"/>
          <w:b w:val="0"/>
          <w:bCs w:val="0"/>
          <w:color w:val="auto"/>
          <w:sz w:val="32"/>
          <w:szCs w:val="32"/>
          <w:highlight w:val="none"/>
          <w:u w:val="none"/>
          <w:rPrChange w:id="371" w:author="WPS_1670148425" w:date="2024-05-29T15:54:03Z">
            <w:rPr>
              <w:rFonts w:hint="eastAsia" w:ascii="黑体" w:hAnsi="黑体" w:eastAsia="黑体" w:cs="黑体"/>
              <w:b w:val="0"/>
              <w:bCs w:val="0"/>
              <w:color w:val="auto"/>
              <w:sz w:val="32"/>
              <w:szCs w:val="32"/>
            </w:rPr>
          </w:rPrChange>
        </w:rPr>
        <w:t>兴国县</w:t>
      </w:r>
      <w:r>
        <w:rPr>
          <w:rFonts w:hint="eastAsia" w:ascii="黑体" w:hAnsi="黑体" w:eastAsia="黑体" w:cs="黑体"/>
          <w:b w:val="0"/>
          <w:bCs w:val="0"/>
          <w:color w:val="auto"/>
          <w:sz w:val="32"/>
          <w:szCs w:val="32"/>
          <w:highlight w:val="none"/>
          <w:u w:val="none"/>
          <w:lang w:val="en-US" w:eastAsia="zh-CN"/>
          <w:rPrChange w:id="372" w:author="WPS_1670148425" w:date="2024-05-29T15:54:03Z">
            <w:rPr>
              <w:rFonts w:hint="eastAsia" w:ascii="黑体" w:hAnsi="黑体" w:eastAsia="黑体" w:cs="黑体"/>
              <w:b w:val="0"/>
              <w:bCs w:val="0"/>
              <w:color w:val="auto"/>
              <w:sz w:val="32"/>
              <w:szCs w:val="32"/>
              <w:lang w:val="en-US" w:eastAsia="zh-CN"/>
            </w:rPr>
          </w:rPrChange>
        </w:rPr>
        <w:t>残疾人联合会</w:t>
      </w:r>
      <w:r>
        <w:rPr>
          <w:rFonts w:hint="eastAsia" w:ascii="黑体" w:hAnsi="黑体" w:eastAsia="黑体" w:cs="黑体"/>
          <w:b w:val="0"/>
          <w:bCs w:val="0"/>
          <w:color w:val="auto"/>
          <w:sz w:val="32"/>
          <w:szCs w:val="32"/>
          <w:highlight w:val="none"/>
          <w:u w:val="none"/>
          <w:rPrChange w:id="373" w:author="WPS_1670148425" w:date="2024-05-29T15:54:03Z">
            <w:rPr>
              <w:rFonts w:hint="eastAsia" w:ascii="黑体" w:hAnsi="黑体" w:eastAsia="黑体" w:cs="黑体"/>
              <w:b w:val="0"/>
              <w:bCs w:val="0"/>
              <w:color w:val="auto"/>
              <w:sz w:val="32"/>
              <w:szCs w:val="32"/>
            </w:rPr>
          </w:rPrChange>
        </w:rPr>
        <w:t>部门预算情况说明</w:t>
      </w:r>
    </w:p>
    <w:p>
      <w:pPr>
        <w:spacing w:line="560" w:lineRule="exact"/>
        <w:jc w:val="center"/>
        <w:rPr>
          <w:rFonts w:ascii="仿宋" w:hAnsi="仿宋" w:eastAsia="仿宋" w:cs="仿宋"/>
          <w:b/>
          <w:bCs/>
          <w:color w:val="auto"/>
          <w:sz w:val="32"/>
          <w:szCs w:val="32"/>
          <w:highlight w:val="none"/>
          <w:u w:val="none"/>
          <w:rPrChange w:id="374" w:author="WPS_1670148425" w:date="2024-05-29T15:54:03Z">
            <w:rPr>
              <w:rFonts w:ascii="仿宋" w:hAnsi="仿宋" w:eastAsia="仿宋" w:cs="仿宋"/>
              <w:b/>
              <w:bCs/>
              <w:color w:val="auto"/>
              <w:sz w:val="32"/>
              <w:szCs w:val="32"/>
            </w:rPr>
          </w:rPrChange>
        </w:rPr>
      </w:pPr>
    </w:p>
    <w:p>
      <w:pPr>
        <w:spacing w:line="560" w:lineRule="exact"/>
        <w:ind w:left="10" w:leftChars="5" w:firstLine="643" w:firstLineChars="200"/>
        <w:rPr>
          <w:rFonts w:hint="eastAsia" w:ascii="楷体" w:hAnsi="楷体" w:eastAsia="楷体" w:cs="楷体"/>
          <w:b/>
          <w:bCs/>
          <w:color w:val="auto"/>
          <w:sz w:val="32"/>
          <w:szCs w:val="32"/>
          <w:highlight w:val="none"/>
          <w:u w:val="none"/>
          <w:rPrChange w:id="375" w:author="WPS_1670148425" w:date="2024-05-29T15:54:03Z">
            <w:rPr>
              <w:rFonts w:hint="eastAsia" w:ascii="楷体" w:hAnsi="楷体" w:eastAsia="楷体" w:cs="楷体"/>
              <w:b/>
              <w:bCs/>
              <w:color w:val="auto"/>
              <w:sz w:val="32"/>
              <w:szCs w:val="32"/>
            </w:rPr>
          </w:rPrChange>
        </w:rPr>
      </w:pPr>
      <w:r>
        <w:rPr>
          <w:rFonts w:hint="eastAsia" w:ascii="楷体" w:hAnsi="楷体" w:eastAsia="楷体" w:cs="楷体"/>
          <w:b/>
          <w:bCs/>
          <w:color w:val="auto"/>
          <w:sz w:val="32"/>
          <w:szCs w:val="32"/>
          <w:highlight w:val="none"/>
          <w:u w:val="none"/>
          <w:rPrChange w:id="376" w:author="WPS_1670148425" w:date="2024-05-29T15:54:03Z">
            <w:rPr>
              <w:rFonts w:hint="eastAsia" w:ascii="楷体" w:hAnsi="楷体" w:eastAsia="楷体" w:cs="楷体"/>
              <w:b/>
              <w:bCs/>
              <w:color w:val="auto"/>
              <w:sz w:val="32"/>
              <w:szCs w:val="32"/>
            </w:rPr>
          </w:rPrChange>
        </w:rPr>
        <w:t>一、</w:t>
      </w:r>
      <w:r>
        <w:rPr>
          <w:rFonts w:hint="eastAsia" w:ascii="楷体" w:hAnsi="楷体" w:eastAsia="楷体" w:cs="楷体"/>
          <w:b/>
          <w:bCs/>
          <w:color w:val="auto"/>
          <w:sz w:val="32"/>
          <w:szCs w:val="32"/>
          <w:highlight w:val="none"/>
          <w:u w:val="none"/>
          <w:lang w:val="en-US" w:eastAsia="zh-CN"/>
          <w:rPrChange w:id="377" w:author="WPS_1670148425" w:date="2024-05-29T15:54:03Z">
            <w:rPr>
              <w:rFonts w:hint="eastAsia" w:ascii="楷体" w:hAnsi="楷体" w:eastAsia="楷体" w:cs="楷体"/>
              <w:b/>
              <w:bCs/>
              <w:color w:val="auto"/>
              <w:sz w:val="32"/>
              <w:szCs w:val="32"/>
              <w:lang w:val="en-US" w:eastAsia="zh-CN"/>
            </w:rPr>
          </w:rPrChange>
        </w:rPr>
        <w:t>2023</w:t>
      </w:r>
      <w:r>
        <w:rPr>
          <w:rFonts w:hint="eastAsia" w:ascii="楷体" w:hAnsi="楷体" w:eastAsia="楷体" w:cs="楷体"/>
          <w:b/>
          <w:bCs/>
          <w:color w:val="auto"/>
          <w:sz w:val="32"/>
          <w:szCs w:val="32"/>
          <w:highlight w:val="none"/>
          <w:u w:val="none"/>
          <w:rPrChange w:id="378" w:author="WPS_1670148425" w:date="2024-05-29T15:54:03Z">
            <w:rPr>
              <w:rFonts w:hint="eastAsia" w:ascii="楷体" w:hAnsi="楷体" w:eastAsia="楷体" w:cs="楷体"/>
              <w:b/>
              <w:bCs/>
              <w:color w:val="auto"/>
              <w:sz w:val="32"/>
              <w:szCs w:val="32"/>
            </w:rPr>
          </w:rPrChange>
        </w:rPr>
        <w:t>年部门预算收支情况说明</w:t>
      </w:r>
    </w:p>
    <w:p>
      <w:pPr>
        <w:spacing w:line="560" w:lineRule="exact"/>
        <w:ind w:firstLine="643" w:firstLineChars="200"/>
        <w:rPr>
          <w:rFonts w:ascii="仿宋" w:hAnsi="仿宋" w:eastAsia="仿宋" w:cs="仿宋"/>
          <w:b/>
          <w:bCs/>
          <w:color w:val="auto"/>
          <w:sz w:val="32"/>
          <w:szCs w:val="32"/>
          <w:highlight w:val="none"/>
          <w:u w:val="none"/>
          <w:rPrChange w:id="379" w:author="WPS_1670148425" w:date="2024-05-29T15:54:03Z">
            <w:rPr>
              <w:rFonts w:ascii="仿宋" w:hAnsi="仿宋" w:eastAsia="仿宋" w:cs="仿宋"/>
              <w:b/>
              <w:bCs/>
              <w:color w:val="auto"/>
              <w:sz w:val="32"/>
              <w:szCs w:val="32"/>
            </w:rPr>
          </w:rPrChange>
        </w:rPr>
      </w:pPr>
      <w:r>
        <w:rPr>
          <w:rFonts w:hint="eastAsia" w:ascii="仿宋" w:hAnsi="仿宋" w:eastAsia="仿宋" w:cs="仿宋"/>
          <w:b/>
          <w:bCs/>
          <w:color w:val="auto"/>
          <w:sz w:val="32"/>
          <w:szCs w:val="32"/>
          <w:highlight w:val="none"/>
          <w:u w:val="none"/>
          <w:rPrChange w:id="380" w:author="WPS_1670148425" w:date="2024-05-29T15:54:03Z">
            <w:rPr>
              <w:rFonts w:hint="eastAsia" w:ascii="仿宋" w:hAnsi="仿宋" w:eastAsia="仿宋" w:cs="仿宋"/>
              <w:b/>
              <w:bCs/>
              <w:color w:val="auto"/>
              <w:sz w:val="32"/>
              <w:szCs w:val="32"/>
            </w:rPr>
          </w:rPrChange>
        </w:rPr>
        <w:t>（一）收入预算情况</w:t>
      </w:r>
    </w:p>
    <w:p>
      <w:pPr>
        <w:spacing w:line="560" w:lineRule="exact"/>
        <w:ind w:firstLine="640" w:firstLineChars="200"/>
        <w:rPr>
          <w:rFonts w:hint="eastAsia" w:ascii="仿宋" w:hAnsi="仿宋" w:eastAsia="仿宋" w:cs="仿宋"/>
          <w:color w:val="auto"/>
          <w:sz w:val="32"/>
          <w:szCs w:val="32"/>
          <w:highlight w:val="none"/>
          <w:u w:val="none"/>
          <w:lang w:eastAsia="zh-CN"/>
          <w:rPrChange w:id="381" w:author="WPS_1670148425" w:date="2024-05-29T15:54:03Z">
            <w:rPr>
              <w:rFonts w:hint="eastAsia" w:ascii="仿宋" w:hAnsi="仿宋" w:eastAsia="仿宋" w:cs="仿宋"/>
              <w:color w:val="auto"/>
              <w:sz w:val="32"/>
              <w:szCs w:val="32"/>
              <w:lang w:eastAsia="zh-CN"/>
            </w:rPr>
          </w:rPrChange>
        </w:rPr>
      </w:pPr>
      <w:r>
        <w:rPr>
          <w:rFonts w:hint="eastAsia" w:ascii="仿宋" w:hAnsi="仿宋" w:eastAsia="仿宋" w:cs="仿宋"/>
          <w:color w:val="auto"/>
          <w:sz w:val="32"/>
          <w:szCs w:val="32"/>
          <w:highlight w:val="none"/>
          <w:u w:val="none"/>
          <w:lang w:val="en-US" w:eastAsia="zh-CN"/>
          <w:rPrChange w:id="382" w:author="WPS_1670148425" w:date="2024-05-29T15:54:03Z">
            <w:rPr>
              <w:rFonts w:hint="eastAsia" w:ascii="仿宋" w:hAnsi="仿宋" w:eastAsia="仿宋" w:cs="仿宋"/>
              <w:color w:val="auto"/>
              <w:sz w:val="32"/>
              <w:szCs w:val="32"/>
              <w:lang w:val="en-US" w:eastAsia="zh-CN"/>
            </w:rPr>
          </w:rPrChange>
        </w:rPr>
        <w:t>2023</w:t>
      </w:r>
      <w:r>
        <w:rPr>
          <w:rFonts w:hint="eastAsia" w:ascii="仿宋" w:hAnsi="仿宋" w:eastAsia="仿宋" w:cs="仿宋"/>
          <w:color w:val="auto"/>
          <w:sz w:val="32"/>
          <w:szCs w:val="32"/>
          <w:highlight w:val="none"/>
          <w:u w:val="none"/>
          <w:rPrChange w:id="383" w:author="WPS_1670148425" w:date="2024-05-29T15:54:03Z">
            <w:rPr>
              <w:rFonts w:hint="eastAsia" w:ascii="仿宋" w:hAnsi="仿宋" w:eastAsia="仿宋" w:cs="仿宋"/>
              <w:color w:val="auto"/>
              <w:sz w:val="32"/>
              <w:szCs w:val="32"/>
            </w:rPr>
          </w:rPrChange>
        </w:rPr>
        <w:t>年</w:t>
      </w:r>
      <w:r>
        <w:rPr>
          <w:rFonts w:hint="eastAsia" w:ascii="仿宋" w:hAnsi="仿宋" w:eastAsia="仿宋" w:cs="仿宋"/>
          <w:color w:val="auto"/>
          <w:sz w:val="30"/>
          <w:szCs w:val="30"/>
          <w:highlight w:val="none"/>
          <w:u w:val="none"/>
          <w:lang w:eastAsia="zh-CN"/>
          <w:rPrChange w:id="384" w:author="WPS_1670148425" w:date="2024-05-29T15:54:03Z">
            <w:rPr>
              <w:rFonts w:hint="eastAsia" w:ascii="仿宋" w:hAnsi="仿宋" w:eastAsia="仿宋" w:cs="仿宋"/>
              <w:color w:val="auto"/>
              <w:sz w:val="30"/>
              <w:szCs w:val="30"/>
              <w:lang w:eastAsia="zh-CN"/>
            </w:rPr>
          </w:rPrChange>
        </w:rPr>
        <w:t>本部门收入</w:t>
      </w:r>
      <w:r>
        <w:rPr>
          <w:rFonts w:hint="eastAsia" w:ascii="仿宋" w:hAnsi="仿宋" w:eastAsia="仿宋" w:cs="仿宋"/>
          <w:color w:val="auto"/>
          <w:sz w:val="30"/>
          <w:szCs w:val="30"/>
          <w:highlight w:val="none"/>
          <w:u w:val="none"/>
          <w:rPrChange w:id="385" w:author="WPS_1670148425" w:date="2024-05-29T15:54:03Z">
            <w:rPr>
              <w:rFonts w:hint="eastAsia" w:ascii="仿宋" w:hAnsi="仿宋" w:eastAsia="仿宋" w:cs="仿宋"/>
              <w:color w:val="auto"/>
              <w:sz w:val="30"/>
              <w:szCs w:val="30"/>
            </w:rPr>
          </w:rPrChange>
        </w:rPr>
        <w:t>预算</w:t>
      </w:r>
      <w:r>
        <w:rPr>
          <w:rFonts w:hint="eastAsia" w:ascii="仿宋" w:hAnsi="仿宋" w:eastAsia="仿宋" w:cs="仿宋"/>
          <w:color w:val="auto"/>
          <w:sz w:val="30"/>
          <w:szCs w:val="30"/>
          <w:highlight w:val="none"/>
          <w:u w:val="none"/>
          <w:lang w:eastAsia="zh-CN"/>
          <w:rPrChange w:id="386" w:author="WPS_1670148425" w:date="2024-05-29T15:54:03Z">
            <w:rPr>
              <w:rFonts w:hint="eastAsia" w:ascii="仿宋" w:hAnsi="仿宋" w:eastAsia="仿宋" w:cs="仿宋"/>
              <w:color w:val="auto"/>
              <w:sz w:val="30"/>
              <w:szCs w:val="30"/>
              <w:lang w:eastAsia="zh-CN"/>
            </w:rPr>
          </w:rPrChange>
        </w:rPr>
        <w:t>总额</w:t>
      </w:r>
      <w:r>
        <w:rPr>
          <w:rFonts w:hint="eastAsia" w:ascii="仿宋" w:hAnsi="仿宋" w:eastAsia="仿宋" w:cs="仿宋"/>
          <w:color w:val="auto"/>
          <w:sz w:val="32"/>
          <w:szCs w:val="32"/>
          <w:highlight w:val="none"/>
          <w:u w:val="none"/>
          <w:lang w:val="en-US" w:eastAsia="zh-CN"/>
          <w:rPrChange w:id="387" w:author="WPS_1670148425" w:date="2024-05-29T15:54:03Z">
            <w:rPr>
              <w:rFonts w:hint="eastAsia" w:ascii="仿宋" w:hAnsi="仿宋" w:eastAsia="仿宋" w:cs="仿宋"/>
              <w:color w:val="auto"/>
              <w:sz w:val="32"/>
              <w:szCs w:val="32"/>
              <w:lang w:val="en-US" w:eastAsia="zh-CN"/>
            </w:rPr>
          </w:rPrChange>
        </w:rPr>
        <w:t>511.54</w:t>
      </w:r>
      <w:r>
        <w:rPr>
          <w:rFonts w:hint="eastAsia" w:ascii="仿宋" w:hAnsi="仿宋" w:eastAsia="仿宋" w:cs="仿宋"/>
          <w:color w:val="auto"/>
          <w:sz w:val="30"/>
          <w:szCs w:val="30"/>
          <w:highlight w:val="none"/>
          <w:u w:val="none"/>
          <w:rPrChange w:id="388" w:author="WPS_1670148425" w:date="2024-05-29T15:54:03Z">
            <w:rPr>
              <w:rFonts w:hint="eastAsia" w:ascii="仿宋" w:hAnsi="仿宋" w:eastAsia="仿宋" w:cs="仿宋"/>
              <w:color w:val="auto"/>
              <w:sz w:val="30"/>
              <w:szCs w:val="30"/>
            </w:rPr>
          </w:rPrChange>
        </w:rPr>
        <w:t>万元，</w:t>
      </w:r>
      <w:r>
        <w:rPr>
          <w:rFonts w:hint="eastAsia" w:ascii="仿宋" w:hAnsi="仿宋" w:eastAsia="仿宋" w:cs="仿宋"/>
          <w:color w:val="auto"/>
          <w:sz w:val="32"/>
          <w:szCs w:val="32"/>
          <w:highlight w:val="none"/>
          <w:u w:val="none"/>
          <w:rPrChange w:id="389" w:author="WPS_1670148425" w:date="2024-05-29T15:54:03Z">
            <w:rPr>
              <w:rFonts w:hint="eastAsia" w:ascii="仿宋" w:hAnsi="仿宋" w:eastAsia="仿宋" w:cs="仿宋"/>
              <w:color w:val="auto"/>
              <w:sz w:val="32"/>
              <w:szCs w:val="32"/>
            </w:rPr>
          </w:rPrChange>
        </w:rPr>
        <w:t>较上年预算安排</w:t>
      </w:r>
      <w:r>
        <w:rPr>
          <w:rFonts w:hint="eastAsia" w:ascii="仿宋" w:hAnsi="仿宋" w:eastAsia="仿宋" w:cs="仿宋"/>
          <w:color w:val="auto"/>
          <w:sz w:val="32"/>
          <w:szCs w:val="32"/>
          <w:highlight w:val="none"/>
          <w:u w:val="none"/>
          <w:lang w:val="en-US" w:eastAsia="zh-CN"/>
          <w:rPrChange w:id="390" w:author="WPS_1670148425" w:date="2024-05-29T15:54:03Z">
            <w:rPr>
              <w:rFonts w:hint="eastAsia" w:ascii="仿宋" w:hAnsi="仿宋" w:eastAsia="仿宋" w:cs="仿宋"/>
              <w:color w:val="auto"/>
              <w:sz w:val="32"/>
              <w:szCs w:val="32"/>
              <w:lang w:val="en-US" w:eastAsia="zh-CN"/>
            </w:rPr>
          </w:rPrChange>
        </w:rPr>
        <w:t>减少</w:t>
      </w:r>
      <w:r>
        <w:rPr>
          <w:rFonts w:hint="eastAsia" w:ascii="仿宋" w:hAnsi="仿宋" w:eastAsia="仿宋" w:cs="仿宋"/>
          <w:color w:val="auto"/>
          <w:sz w:val="32"/>
          <w:szCs w:val="32"/>
          <w:highlight w:val="none"/>
          <w:u w:val="none"/>
          <w:lang w:val="en-US" w:eastAsia="zh-CN"/>
          <w:rPrChange w:id="391" w:author="WPS_1670148425" w:date="2024-05-29T15:54:03Z">
            <w:rPr>
              <w:rFonts w:hint="eastAsia" w:ascii="仿宋" w:hAnsi="仿宋" w:eastAsia="仿宋" w:cs="仿宋"/>
              <w:color w:val="auto"/>
              <w:sz w:val="32"/>
              <w:szCs w:val="32"/>
              <w:highlight w:val="yellow"/>
              <w:lang w:val="en-US" w:eastAsia="zh-CN"/>
            </w:rPr>
          </w:rPrChange>
        </w:rPr>
        <w:t>191.32</w:t>
      </w:r>
      <w:r>
        <w:rPr>
          <w:rFonts w:hint="eastAsia" w:ascii="仿宋" w:hAnsi="仿宋" w:eastAsia="仿宋" w:cs="仿宋"/>
          <w:color w:val="auto"/>
          <w:sz w:val="32"/>
          <w:szCs w:val="32"/>
          <w:highlight w:val="none"/>
          <w:u w:val="none"/>
          <w:lang w:eastAsia="zh-CN"/>
          <w:rPrChange w:id="392" w:author="WPS_1670148425" w:date="2024-05-29T15:54:03Z">
            <w:rPr>
              <w:rFonts w:hint="eastAsia" w:ascii="仿宋" w:hAnsi="仿宋" w:eastAsia="仿宋" w:cs="仿宋"/>
              <w:color w:val="auto"/>
              <w:sz w:val="32"/>
              <w:szCs w:val="32"/>
              <w:lang w:eastAsia="zh-CN"/>
            </w:rPr>
          </w:rPrChange>
        </w:rPr>
        <w:t>万元，</w:t>
      </w:r>
      <w:r>
        <w:rPr>
          <w:rFonts w:hint="eastAsia" w:ascii="仿宋" w:hAnsi="仿宋" w:eastAsia="仿宋" w:cs="仿宋"/>
          <w:color w:val="auto"/>
          <w:sz w:val="32"/>
          <w:szCs w:val="32"/>
          <w:highlight w:val="none"/>
          <w:u w:val="none"/>
          <w:lang w:val="en-US" w:eastAsia="zh-CN"/>
          <w:rPrChange w:id="393" w:author="WPS_1670148425" w:date="2024-05-29T15:54:03Z">
            <w:rPr>
              <w:rFonts w:hint="eastAsia" w:ascii="仿宋" w:hAnsi="仿宋" w:eastAsia="仿宋" w:cs="仿宋"/>
              <w:color w:val="auto"/>
              <w:sz w:val="32"/>
              <w:szCs w:val="32"/>
              <w:lang w:val="en-US" w:eastAsia="zh-CN"/>
            </w:rPr>
          </w:rPrChange>
        </w:rPr>
        <w:t>减少27%</w:t>
      </w:r>
      <w:r>
        <w:rPr>
          <w:rFonts w:hint="eastAsia" w:ascii="仿宋" w:hAnsi="仿宋" w:eastAsia="仿宋" w:cs="仿宋"/>
          <w:color w:val="auto"/>
          <w:sz w:val="32"/>
          <w:szCs w:val="32"/>
          <w:highlight w:val="none"/>
          <w:u w:val="none"/>
          <w:rPrChange w:id="394" w:author="WPS_1670148425" w:date="2024-05-29T15:54:03Z">
            <w:rPr>
              <w:rFonts w:hint="eastAsia" w:ascii="仿宋" w:hAnsi="仿宋" w:eastAsia="仿宋" w:cs="仿宋"/>
              <w:color w:val="auto"/>
              <w:sz w:val="32"/>
              <w:szCs w:val="32"/>
            </w:rPr>
          </w:rPrChange>
        </w:rPr>
        <w:t>。</w:t>
      </w:r>
      <w:r>
        <w:rPr>
          <w:rFonts w:hint="eastAsia" w:ascii="仿宋" w:hAnsi="仿宋" w:eastAsia="仿宋" w:cs="仿宋"/>
          <w:color w:val="auto"/>
          <w:sz w:val="32"/>
          <w:szCs w:val="32"/>
          <w:highlight w:val="none"/>
          <w:u w:val="none"/>
          <w:lang w:eastAsia="zh-CN"/>
          <w:rPrChange w:id="395" w:author="WPS_1670148425" w:date="2024-05-29T15:54:03Z">
            <w:rPr>
              <w:rFonts w:hint="eastAsia" w:ascii="仿宋" w:hAnsi="仿宋" w:eastAsia="仿宋" w:cs="仿宋"/>
              <w:color w:val="auto"/>
              <w:sz w:val="32"/>
              <w:szCs w:val="32"/>
              <w:lang w:eastAsia="zh-CN"/>
            </w:rPr>
          </w:rPrChange>
        </w:rPr>
        <w:t>增减变化主要原因是：</w:t>
      </w:r>
      <w:r>
        <w:rPr>
          <w:rFonts w:hint="eastAsia" w:ascii="仿宋" w:hAnsi="仿宋" w:eastAsia="仿宋" w:cs="仿宋"/>
          <w:color w:val="auto"/>
          <w:sz w:val="32"/>
          <w:szCs w:val="32"/>
          <w:highlight w:val="none"/>
          <w:u w:val="none"/>
          <w:lang w:val="en-US" w:eastAsia="zh-CN"/>
          <w:rPrChange w:id="396" w:author="WPS_1670148425" w:date="2024-05-29T15:54:03Z">
            <w:rPr>
              <w:rFonts w:hint="eastAsia" w:ascii="仿宋" w:hAnsi="仿宋" w:eastAsia="仿宋" w:cs="仿宋"/>
              <w:color w:val="auto"/>
              <w:sz w:val="32"/>
              <w:szCs w:val="32"/>
              <w:lang w:val="en-US" w:eastAsia="zh-CN"/>
            </w:rPr>
          </w:rPrChange>
        </w:rPr>
        <w:t>其他项目库资金减少</w:t>
      </w:r>
      <w:r>
        <w:rPr>
          <w:rFonts w:hint="eastAsia" w:ascii="仿宋" w:hAnsi="仿宋" w:eastAsia="仿宋" w:cs="仿宋"/>
          <w:color w:val="auto"/>
          <w:sz w:val="32"/>
          <w:szCs w:val="32"/>
          <w:highlight w:val="none"/>
          <w:u w:val="none"/>
          <w:lang w:eastAsia="zh-CN"/>
          <w:rPrChange w:id="397" w:author="WPS_1670148425" w:date="2024-05-29T15:54:03Z">
            <w:rPr>
              <w:rFonts w:hint="eastAsia" w:ascii="仿宋" w:hAnsi="仿宋" w:eastAsia="仿宋" w:cs="仿宋"/>
              <w:color w:val="auto"/>
              <w:sz w:val="32"/>
              <w:szCs w:val="32"/>
              <w:lang w:eastAsia="zh-CN"/>
            </w:rPr>
          </w:rPrChange>
        </w:rPr>
        <w:t>。</w:t>
      </w:r>
    </w:p>
    <w:p>
      <w:pPr>
        <w:spacing w:line="560" w:lineRule="exact"/>
        <w:ind w:firstLine="600" w:firstLineChars="200"/>
        <w:rPr>
          <w:rFonts w:hint="default" w:ascii="Times New Roman" w:hAnsi="Times New Roman" w:eastAsia="仿宋_GB2312"/>
          <w:color w:val="auto"/>
          <w:sz w:val="32"/>
          <w:szCs w:val="32"/>
          <w:highlight w:val="none"/>
          <w:u w:val="none"/>
          <w:lang w:val="en-US" w:eastAsia="zh-CN"/>
          <w:rPrChange w:id="398" w:author="WPS_1670148425" w:date="2024-05-29T15:54:03Z">
            <w:rPr>
              <w:rFonts w:hint="default" w:ascii="Times New Roman" w:hAnsi="Times New Roman" w:eastAsia="仿宋_GB2312"/>
              <w:color w:val="auto"/>
              <w:sz w:val="32"/>
              <w:szCs w:val="32"/>
              <w:highlight w:val="yellow"/>
              <w:lang w:val="en-US" w:eastAsia="zh-CN"/>
            </w:rPr>
          </w:rPrChange>
        </w:rPr>
      </w:pPr>
      <w:r>
        <w:rPr>
          <w:rFonts w:hint="eastAsia" w:ascii="仿宋" w:hAnsi="仿宋" w:eastAsia="仿宋" w:cs="仿宋"/>
          <w:color w:val="auto"/>
          <w:sz w:val="30"/>
          <w:szCs w:val="30"/>
          <w:highlight w:val="none"/>
          <w:u w:val="none"/>
          <w:rPrChange w:id="399" w:author="WPS_1670148425" w:date="2024-05-29T15:54:03Z">
            <w:rPr>
              <w:rFonts w:hint="eastAsia" w:ascii="仿宋" w:hAnsi="仿宋" w:eastAsia="仿宋" w:cs="仿宋"/>
              <w:color w:val="auto"/>
              <w:sz w:val="30"/>
              <w:szCs w:val="30"/>
            </w:rPr>
          </w:rPrChange>
        </w:rPr>
        <w:t>具体为：</w:t>
      </w:r>
      <w:r>
        <w:rPr>
          <w:rFonts w:ascii="Times New Roman" w:hAnsi="Times New Roman" w:eastAsia="仿宋_GB2312"/>
          <w:color w:val="auto"/>
          <w:sz w:val="32"/>
          <w:szCs w:val="32"/>
          <w:highlight w:val="none"/>
          <w:u w:val="none"/>
          <w:rPrChange w:id="400" w:author="WPS_1670148425" w:date="2024-05-29T15:54:03Z">
            <w:rPr>
              <w:rFonts w:ascii="Times New Roman" w:hAnsi="Times New Roman" w:eastAsia="仿宋_GB2312"/>
              <w:color w:val="auto"/>
              <w:sz w:val="32"/>
              <w:szCs w:val="32"/>
              <w:highlight w:val="yellow"/>
            </w:rPr>
          </w:rPrChange>
        </w:rPr>
        <w:t>财政拨款收入</w:t>
      </w:r>
      <w:r>
        <w:rPr>
          <w:rFonts w:hint="eastAsia" w:eastAsia="仿宋_GB2312"/>
          <w:color w:val="auto"/>
          <w:sz w:val="32"/>
          <w:szCs w:val="32"/>
          <w:highlight w:val="none"/>
          <w:u w:val="none"/>
          <w:lang w:val="en-US" w:eastAsia="zh-CN"/>
          <w:rPrChange w:id="401" w:author="WPS_1670148425" w:date="2024-05-29T15:54:03Z">
            <w:rPr>
              <w:rFonts w:hint="eastAsia" w:eastAsia="仿宋_GB2312"/>
              <w:color w:val="auto"/>
              <w:sz w:val="32"/>
              <w:szCs w:val="32"/>
              <w:highlight w:val="yellow"/>
              <w:lang w:val="en-US" w:eastAsia="zh-CN"/>
            </w:rPr>
          </w:rPrChange>
        </w:rPr>
        <w:t>421.54</w:t>
      </w:r>
      <w:r>
        <w:rPr>
          <w:rFonts w:ascii="Times New Roman" w:hAnsi="Times New Roman" w:eastAsia="仿宋_GB2312"/>
          <w:color w:val="auto"/>
          <w:sz w:val="32"/>
          <w:szCs w:val="32"/>
          <w:highlight w:val="none"/>
          <w:u w:val="none"/>
          <w:rPrChange w:id="402" w:author="WPS_1670148425" w:date="2024-05-29T15:54:03Z">
            <w:rPr>
              <w:rFonts w:ascii="Times New Roman" w:hAnsi="Times New Roman" w:eastAsia="仿宋_GB2312"/>
              <w:color w:val="auto"/>
              <w:sz w:val="32"/>
              <w:szCs w:val="32"/>
              <w:highlight w:val="yellow"/>
            </w:rPr>
          </w:rPrChange>
        </w:rPr>
        <w:t>万元，</w:t>
      </w:r>
      <w:r>
        <w:rPr>
          <w:rFonts w:hint="eastAsia" w:ascii="仿宋" w:hAnsi="仿宋" w:eastAsia="仿宋" w:cs="仿宋"/>
          <w:color w:val="auto"/>
          <w:sz w:val="32"/>
          <w:szCs w:val="32"/>
          <w:highlight w:val="none"/>
          <w:u w:val="none"/>
          <w:rPrChange w:id="403" w:author="WPS_1670148425" w:date="2024-05-29T15:54:03Z">
            <w:rPr>
              <w:rFonts w:hint="eastAsia" w:ascii="仿宋" w:hAnsi="仿宋" w:eastAsia="仿宋" w:cs="仿宋"/>
              <w:color w:val="auto"/>
              <w:sz w:val="32"/>
              <w:szCs w:val="32"/>
            </w:rPr>
          </w:rPrChange>
        </w:rPr>
        <w:t>较上年预算安排</w:t>
      </w:r>
      <w:r>
        <w:rPr>
          <w:rFonts w:hint="eastAsia" w:ascii="仿宋" w:hAnsi="仿宋" w:eastAsia="仿宋" w:cs="仿宋"/>
          <w:color w:val="auto"/>
          <w:sz w:val="32"/>
          <w:szCs w:val="32"/>
          <w:highlight w:val="none"/>
          <w:u w:val="none"/>
          <w:lang w:eastAsia="zh-CN"/>
          <w:rPrChange w:id="404" w:author="WPS_1670148425" w:date="2024-05-29T15:54:03Z">
            <w:rPr>
              <w:rFonts w:hint="eastAsia" w:ascii="仿宋" w:hAnsi="仿宋" w:eastAsia="仿宋" w:cs="仿宋"/>
              <w:color w:val="auto"/>
              <w:sz w:val="32"/>
              <w:szCs w:val="32"/>
              <w:lang w:eastAsia="zh-CN"/>
            </w:rPr>
          </w:rPrChange>
        </w:rPr>
        <w:t>增加</w:t>
      </w:r>
      <w:r>
        <w:rPr>
          <w:rFonts w:hint="eastAsia" w:ascii="仿宋" w:hAnsi="仿宋" w:eastAsia="仿宋" w:cs="仿宋"/>
          <w:color w:val="auto"/>
          <w:sz w:val="32"/>
          <w:szCs w:val="32"/>
          <w:highlight w:val="none"/>
          <w:u w:val="none"/>
          <w:lang w:val="en-US" w:eastAsia="zh-CN"/>
          <w:rPrChange w:id="405" w:author="WPS_1670148425" w:date="2024-05-29T15:54:03Z">
            <w:rPr>
              <w:rFonts w:hint="eastAsia" w:ascii="仿宋" w:hAnsi="仿宋" w:eastAsia="仿宋" w:cs="仿宋"/>
              <w:color w:val="auto"/>
              <w:sz w:val="32"/>
              <w:szCs w:val="32"/>
              <w:lang w:val="en-US" w:eastAsia="zh-CN"/>
            </w:rPr>
          </w:rPrChange>
        </w:rPr>
        <w:t>14.75</w:t>
      </w:r>
      <w:r>
        <w:rPr>
          <w:rFonts w:hint="eastAsia" w:ascii="仿宋" w:hAnsi="仿宋" w:eastAsia="仿宋" w:cs="仿宋"/>
          <w:color w:val="auto"/>
          <w:sz w:val="32"/>
          <w:szCs w:val="32"/>
          <w:highlight w:val="none"/>
          <w:u w:val="none"/>
          <w:lang w:eastAsia="zh-CN"/>
          <w:rPrChange w:id="406" w:author="WPS_1670148425" w:date="2024-05-29T15:54:03Z">
            <w:rPr>
              <w:rFonts w:hint="eastAsia" w:ascii="仿宋" w:hAnsi="仿宋" w:eastAsia="仿宋" w:cs="仿宋"/>
              <w:color w:val="auto"/>
              <w:sz w:val="32"/>
              <w:szCs w:val="32"/>
              <w:lang w:eastAsia="zh-CN"/>
            </w:rPr>
          </w:rPrChange>
        </w:rPr>
        <w:t>万元</w:t>
      </w:r>
      <w:r>
        <w:rPr>
          <w:rFonts w:hint="eastAsia" w:ascii="Times New Roman" w:hAnsi="Times New Roman" w:eastAsia="仿宋_GB2312"/>
          <w:color w:val="auto"/>
          <w:sz w:val="32"/>
          <w:szCs w:val="32"/>
          <w:highlight w:val="none"/>
          <w:u w:val="none"/>
          <w:lang w:eastAsia="zh-CN"/>
          <w:rPrChange w:id="407" w:author="WPS_1670148425" w:date="2024-05-29T15:54:03Z">
            <w:rPr>
              <w:rFonts w:hint="eastAsia" w:ascii="Times New Roman" w:hAnsi="Times New Roman" w:eastAsia="仿宋_GB2312"/>
              <w:color w:val="auto"/>
              <w:sz w:val="32"/>
              <w:szCs w:val="32"/>
              <w:highlight w:val="yellow"/>
              <w:lang w:eastAsia="zh-CN"/>
            </w:rPr>
          </w:rPrChange>
        </w:rPr>
        <w:t>；</w:t>
      </w:r>
      <w:r>
        <w:rPr>
          <w:rFonts w:hint="eastAsia" w:ascii="Times New Roman" w:hAnsi="Times New Roman" w:eastAsia="仿宋_GB2312"/>
          <w:color w:val="auto"/>
          <w:sz w:val="32"/>
          <w:szCs w:val="32"/>
          <w:highlight w:val="none"/>
          <w:u w:val="none"/>
          <w:lang w:val="en-US" w:eastAsia="zh-CN"/>
          <w:rPrChange w:id="408" w:author="WPS_1670148425" w:date="2024-05-29T15:54:03Z">
            <w:rPr>
              <w:rFonts w:hint="eastAsia" w:ascii="Times New Roman" w:hAnsi="Times New Roman" w:eastAsia="仿宋_GB2312"/>
              <w:color w:val="auto"/>
              <w:sz w:val="32"/>
              <w:szCs w:val="32"/>
              <w:highlight w:val="yellow"/>
              <w:lang w:val="en-US" w:eastAsia="zh-CN"/>
            </w:rPr>
          </w:rPrChange>
        </w:rPr>
        <w:t>其他收入90万元，</w:t>
      </w:r>
      <w:r>
        <w:rPr>
          <w:rFonts w:hint="eastAsia" w:ascii="仿宋" w:hAnsi="仿宋" w:eastAsia="仿宋" w:cs="仿宋"/>
          <w:color w:val="auto"/>
          <w:sz w:val="32"/>
          <w:szCs w:val="32"/>
          <w:highlight w:val="none"/>
          <w:u w:val="none"/>
          <w:rPrChange w:id="409" w:author="WPS_1670148425" w:date="2024-05-29T15:54:03Z">
            <w:rPr>
              <w:rFonts w:hint="eastAsia" w:ascii="仿宋" w:hAnsi="仿宋" w:eastAsia="仿宋" w:cs="仿宋"/>
              <w:color w:val="auto"/>
              <w:sz w:val="32"/>
              <w:szCs w:val="32"/>
            </w:rPr>
          </w:rPrChange>
        </w:rPr>
        <w:t>较上年预算安排</w:t>
      </w:r>
      <w:r>
        <w:rPr>
          <w:rFonts w:hint="eastAsia" w:ascii="仿宋" w:hAnsi="仿宋" w:eastAsia="仿宋" w:cs="仿宋"/>
          <w:color w:val="auto"/>
          <w:sz w:val="32"/>
          <w:szCs w:val="32"/>
          <w:highlight w:val="none"/>
          <w:u w:val="none"/>
          <w:lang w:val="en-US" w:eastAsia="zh-CN"/>
          <w:rPrChange w:id="410" w:author="WPS_1670148425" w:date="2024-05-29T15:54:03Z">
            <w:rPr>
              <w:rFonts w:hint="eastAsia" w:ascii="仿宋" w:hAnsi="仿宋" w:eastAsia="仿宋" w:cs="仿宋"/>
              <w:color w:val="auto"/>
              <w:sz w:val="32"/>
              <w:szCs w:val="32"/>
              <w:lang w:val="en-US" w:eastAsia="zh-CN"/>
            </w:rPr>
          </w:rPrChange>
        </w:rPr>
        <w:t>减少201.07</w:t>
      </w:r>
      <w:r>
        <w:rPr>
          <w:rFonts w:hint="eastAsia" w:ascii="仿宋" w:hAnsi="仿宋" w:eastAsia="仿宋" w:cs="仿宋"/>
          <w:color w:val="auto"/>
          <w:sz w:val="32"/>
          <w:szCs w:val="32"/>
          <w:highlight w:val="none"/>
          <w:u w:val="none"/>
          <w:lang w:eastAsia="zh-CN"/>
          <w:rPrChange w:id="411" w:author="WPS_1670148425" w:date="2024-05-29T15:54:03Z">
            <w:rPr>
              <w:rFonts w:hint="eastAsia" w:ascii="仿宋" w:hAnsi="仿宋" w:eastAsia="仿宋" w:cs="仿宋"/>
              <w:color w:val="auto"/>
              <w:sz w:val="32"/>
              <w:szCs w:val="32"/>
              <w:lang w:eastAsia="zh-CN"/>
            </w:rPr>
          </w:rPrChange>
        </w:rPr>
        <w:t>万元</w:t>
      </w:r>
      <w:r>
        <w:rPr>
          <w:rFonts w:hint="eastAsia" w:ascii="Times New Roman" w:hAnsi="Times New Roman" w:eastAsia="仿宋_GB2312"/>
          <w:color w:val="auto"/>
          <w:sz w:val="32"/>
          <w:szCs w:val="32"/>
          <w:highlight w:val="none"/>
          <w:u w:val="none"/>
          <w:lang w:eastAsia="zh-CN"/>
          <w:rPrChange w:id="412" w:author="WPS_1670148425" w:date="2024-05-29T15:54:03Z">
            <w:rPr>
              <w:rFonts w:hint="eastAsia" w:ascii="Times New Roman" w:hAnsi="Times New Roman" w:eastAsia="仿宋_GB2312"/>
              <w:color w:val="auto"/>
              <w:sz w:val="32"/>
              <w:szCs w:val="32"/>
              <w:highlight w:val="yellow"/>
              <w:lang w:eastAsia="zh-CN"/>
            </w:rPr>
          </w:rPrChange>
        </w:rPr>
        <w:t>；</w:t>
      </w:r>
      <w:r>
        <w:rPr>
          <w:rFonts w:hint="eastAsia" w:eastAsia="仿宋_GB2312"/>
          <w:color w:val="auto"/>
          <w:sz w:val="32"/>
          <w:szCs w:val="32"/>
          <w:highlight w:val="none"/>
          <w:u w:val="none"/>
          <w:lang w:val="en-US" w:eastAsia="zh-CN"/>
          <w:rPrChange w:id="413" w:author="WPS_1670148425" w:date="2024-05-29T15:54:03Z">
            <w:rPr>
              <w:rFonts w:hint="eastAsia" w:eastAsia="仿宋_GB2312"/>
              <w:color w:val="auto"/>
              <w:sz w:val="32"/>
              <w:szCs w:val="32"/>
              <w:highlight w:val="yellow"/>
              <w:lang w:val="en-US" w:eastAsia="zh-CN"/>
            </w:rPr>
          </w:rPrChange>
        </w:rPr>
        <w:t>上级补助</w:t>
      </w:r>
      <w:r>
        <w:rPr>
          <w:rFonts w:hint="eastAsia" w:ascii="Times New Roman" w:hAnsi="Times New Roman" w:eastAsia="仿宋_GB2312"/>
          <w:color w:val="auto"/>
          <w:sz w:val="32"/>
          <w:szCs w:val="32"/>
          <w:highlight w:val="none"/>
          <w:u w:val="none"/>
          <w:lang w:val="en-US" w:eastAsia="zh-CN"/>
          <w:rPrChange w:id="414" w:author="WPS_1670148425" w:date="2024-05-29T15:54:03Z">
            <w:rPr>
              <w:rFonts w:hint="eastAsia" w:ascii="Times New Roman" w:hAnsi="Times New Roman" w:eastAsia="仿宋_GB2312"/>
              <w:color w:val="auto"/>
              <w:sz w:val="32"/>
              <w:szCs w:val="32"/>
              <w:highlight w:val="yellow"/>
              <w:lang w:val="en-US" w:eastAsia="zh-CN"/>
            </w:rPr>
          </w:rPrChange>
        </w:rPr>
        <w:t>收入</w:t>
      </w:r>
      <w:r>
        <w:rPr>
          <w:rFonts w:hint="eastAsia" w:eastAsia="仿宋_GB2312"/>
          <w:color w:val="auto"/>
          <w:sz w:val="32"/>
          <w:szCs w:val="32"/>
          <w:highlight w:val="none"/>
          <w:u w:val="none"/>
          <w:lang w:val="en-US" w:eastAsia="zh-CN"/>
          <w:rPrChange w:id="415" w:author="WPS_1670148425" w:date="2024-05-29T15:54:03Z">
            <w:rPr>
              <w:rFonts w:hint="eastAsia" w:eastAsia="仿宋_GB2312"/>
              <w:color w:val="auto"/>
              <w:sz w:val="32"/>
              <w:szCs w:val="32"/>
              <w:highlight w:val="yellow"/>
              <w:lang w:val="en-US" w:eastAsia="zh-CN"/>
            </w:rPr>
          </w:rPrChange>
        </w:rPr>
        <w:t>0</w:t>
      </w:r>
      <w:r>
        <w:rPr>
          <w:rFonts w:hint="eastAsia" w:ascii="Times New Roman" w:hAnsi="Times New Roman" w:eastAsia="仿宋_GB2312"/>
          <w:color w:val="auto"/>
          <w:sz w:val="32"/>
          <w:szCs w:val="32"/>
          <w:highlight w:val="none"/>
          <w:u w:val="none"/>
          <w:lang w:val="en-US" w:eastAsia="zh-CN"/>
          <w:rPrChange w:id="416" w:author="WPS_1670148425" w:date="2024-05-29T15:54:03Z">
            <w:rPr>
              <w:rFonts w:hint="eastAsia" w:ascii="Times New Roman" w:hAnsi="Times New Roman" w:eastAsia="仿宋_GB2312"/>
              <w:color w:val="auto"/>
              <w:sz w:val="32"/>
              <w:szCs w:val="32"/>
              <w:highlight w:val="yellow"/>
              <w:lang w:val="en-US" w:eastAsia="zh-CN"/>
            </w:rPr>
          </w:rPrChange>
        </w:rPr>
        <w:t>万元，</w:t>
      </w:r>
      <w:r>
        <w:rPr>
          <w:rFonts w:hint="eastAsia" w:ascii="仿宋" w:hAnsi="仿宋" w:eastAsia="仿宋" w:cs="仿宋"/>
          <w:color w:val="auto"/>
          <w:sz w:val="32"/>
          <w:szCs w:val="32"/>
          <w:highlight w:val="none"/>
          <w:u w:val="none"/>
          <w:rPrChange w:id="417" w:author="WPS_1670148425" w:date="2024-05-29T15:54:03Z">
            <w:rPr>
              <w:rFonts w:hint="eastAsia" w:ascii="仿宋" w:hAnsi="仿宋" w:eastAsia="仿宋" w:cs="仿宋"/>
              <w:color w:val="auto"/>
              <w:sz w:val="32"/>
              <w:szCs w:val="32"/>
            </w:rPr>
          </w:rPrChange>
        </w:rPr>
        <w:t>较上年预算安排</w:t>
      </w:r>
      <w:r>
        <w:rPr>
          <w:rFonts w:hint="eastAsia" w:ascii="仿宋" w:hAnsi="仿宋" w:eastAsia="仿宋" w:cs="仿宋"/>
          <w:color w:val="auto"/>
          <w:sz w:val="32"/>
          <w:szCs w:val="32"/>
          <w:highlight w:val="none"/>
          <w:u w:val="none"/>
          <w:lang w:val="en-US" w:eastAsia="zh-CN"/>
          <w:rPrChange w:id="418" w:author="WPS_1670148425" w:date="2024-05-29T15:54:03Z">
            <w:rPr>
              <w:rFonts w:hint="eastAsia" w:ascii="仿宋" w:hAnsi="仿宋" w:eastAsia="仿宋" w:cs="仿宋"/>
              <w:color w:val="auto"/>
              <w:sz w:val="32"/>
              <w:szCs w:val="32"/>
              <w:lang w:val="en-US" w:eastAsia="zh-CN"/>
            </w:rPr>
          </w:rPrChange>
        </w:rPr>
        <w:t>减少5</w:t>
      </w:r>
      <w:r>
        <w:rPr>
          <w:rFonts w:hint="eastAsia" w:ascii="仿宋" w:hAnsi="仿宋" w:eastAsia="仿宋" w:cs="仿宋"/>
          <w:color w:val="auto"/>
          <w:sz w:val="32"/>
          <w:szCs w:val="32"/>
          <w:highlight w:val="none"/>
          <w:u w:val="none"/>
          <w:lang w:eastAsia="zh-CN"/>
          <w:rPrChange w:id="419" w:author="WPS_1670148425" w:date="2024-05-29T15:54:03Z">
            <w:rPr>
              <w:rFonts w:hint="eastAsia" w:ascii="仿宋" w:hAnsi="仿宋" w:eastAsia="仿宋" w:cs="仿宋"/>
              <w:color w:val="auto"/>
              <w:sz w:val="32"/>
              <w:szCs w:val="32"/>
              <w:lang w:eastAsia="zh-CN"/>
            </w:rPr>
          </w:rPrChange>
        </w:rPr>
        <w:t>万元</w:t>
      </w:r>
      <w:r>
        <w:rPr>
          <w:rFonts w:hint="eastAsia" w:ascii="Times New Roman" w:hAnsi="Times New Roman" w:eastAsia="仿宋_GB2312"/>
          <w:color w:val="auto"/>
          <w:sz w:val="32"/>
          <w:szCs w:val="32"/>
          <w:highlight w:val="none"/>
          <w:u w:val="none"/>
          <w:lang w:val="en-US" w:eastAsia="zh-CN"/>
          <w:rPrChange w:id="420" w:author="WPS_1670148425" w:date="2024-05-29T15:54:03Z">
            <w:rPr>
              <w:rFonts w:hint="eastAsia" w:ascii="Times New Roman" w:hAnsi="Times New Roman" w:eastAsia="仿宋_GB2312"/>
              <w:color w:val="auto"/>
              <w:sz w:val="32"/>
              <w:szCs w:val="32"/>
              <w:highlight w:val="yellow"/>
              <w:lang w:val="en-US" w:eastAsia="zh-CN"/>
            </w:rPr>
          </w:rPrChange>
        </w:rPr>
        <w:t>。</w:t>
      </w:r>
    </w:p>
    <w:p>
      <w:pPr>
        <w:rPr>
          <w:rFonts w:hint="eastAsia" w:ascii="仿宋" w:hAnsi="仿宋" w:eastAsia="仿宋" w:cs="仿宋"/>
          <w:color w:val="auto"/>
          <w:sz w:val="24"/>
          <w:szCs w:val="24"/>
          <w:highlight w:val="none"/>
          <w:u w:val="none"/>
          <w:lang w:eastAsia="zh-CN"/>
          <w:rPrChange w:id="421" w:author="WPS_1670148425" w:date="2024-05-29T15:54:03Z">
            <w:rPr>
              <w:rFonts w:hint="eastAsia" w:ascii="仿宋" w:hAnsi="仿宋" w:eastAsia="仿宋" w:cs="仿宋"/>
              <w:color w:val="auto"/>
              <w:sz w:val="24"/>
              <w:szCs w:val="24"/>
              <w:lang w:eastAsia="zh-CN"/>
            </w:rPr>
          </w:rPrChange>
        </w:rPr>
      </w:pPr>
    </w:p>
    <w:p>
      <w:pPr>
        <w:spacing w:line="560" w:lineRule="exact"/>
        <w:ind w:firstLine="643" w:firstLineChars="200"/>
        <w:rPr>
          <w:rFonts w:ascii="仿宋" w:hAnsi="仿宋" w:eastAsia="仿宋" w:cs="仿宋"/>
          <w:b/>
          <w:bCs/>
          <w:color w:val="auto"/>
          <w:sz w:val="32"/>
          <w:szCs w:val="32"/>
          <w:highlight w:val="none"/>
          <w:u w:val="none"/>
          <w:rPrChange w:id="422" w:author="WPS_1670148425" w:date="2024-05-29T15:54:03Z">
            <w:rPr>
              <w:rFonts w:ascii="仿宋" w:hAnsi="仿宋" w:eastAsia="仿宋" w:cs="仿宋"/>
              <w:b/>
              <w:bCs/>
              <w:color w:val="auto"/>
              <w:sz w:val="32"/>
              <w:szCs w:val="32"/>
            </w:rPr>
          </w:rPrChange>
        </w:rPr>
      </w:pPr>
      <w:r>
        <w:rPr>
          <w:rFonts w:hint="eastAsia" w:ascii="仿宋" w:hAnsi="仿宋" w:eastAsia="仿宋" w:cs="仿宋"/>
          <w:b/>
          <w:bCs/>
          <w:color w:val="auto"/>
          <w:sz w:val="32"/>
          <w:szCs w:val="32"/>
          <w:highlight w:val="none"/>
          <w:u w:val="none"/>
          <w:rPrChange w:id="423" w:author="WPS_1670148425" w:date="2024-05-29T15:54:03Z">
            <w:rPr>
              <w:rFonts w:hint="eastAsia" w:ascii="仿宋" w:hAnsi="仿宋" w:eastAsia="仿宋" w:cs="仿宋"/>
              <w:b/>
              <w:bCs/>
              <w:color w:val="auto"/>
              <w:sz w:val="32"/>
              <w:szCs w:val="32"/>
            </w:rPr>
          </w:rPrChange>
        </w:rPr>
        <w:t>（二）支出预算情况</w:t>
      </w:r>
    </w:p>
    <w:p>
      <w:pPr>
        <w:spacing w:line="560" w:lineRule="exact"/>
        <w:ind w:firstLine="640" w:firstLineChars="200"/>
        <w:rPr>
          <w:rFonts w:hint="eastAsia" w:ascii="仿宋" w:hAnsi="仿宋" w:eastAsia="仿宋" w:cs="仿宋"/>
          <w:color w:val="auto"/>
          <w:sz w:val="32"/>
          <w:szCs w:val="32"/>
          <w:highlight w:val="none"/>
          <w:u w:val="none"/>
          <w:lang w:eastAsia="zh-CN"/>
          <w:rPrChange w:id="424" w:author="WPS_1670148425" w:date="2024-05-29T15:54:03Z">
            <w:rPr>
              <w:rFonts w:hint="eastAsia" w:ascii="仿宋" w:hAnsi="仿宋" w:eastAsia="仿宋" w:cs="仿宋"/>
              <w:color w:val="auto"/>
              <w:sz w:val="32"/>
              <w:szCs w:val="32"/>
              <w:lang w:eastAsia="zh-CN"/>
            </w:rPr>
          </w:rPrChange>
        </w:rPr>
      </w:pPr>
      <w:r>
        <w:rPr>
          <w:rFonts w:hint="eastAsia" w:ascii="仿宋" w:hAnsi="仿宋" w:eastAsia="仿宋" w:cs="仿宋"/>
          <w:color w:val="auto"/>
          <w:sz w:val="32"/>
          <w:szCs w:val="32"/>
          <w:highlight w:val="none"/>
          <w:u w:val="none"/>
          <w:lang w:val="en-US" w:eastAsia="zh-CN"/>
          <w:rPrChange w:id="425" w:author="WPS_1670148425" w:date="2024-05-29T15:54:03Z">
            <w:rPr>
              <w:rFonts w:hint="eastAsia" w:ascii="仿宋" w:hAnsi="仿宋" w:eastAsia="仿宋" w:cs="仿宋"/>
              <w:color w:val="auto"/>
              <w:sz w:val="32"/>
              <w:szCs w:val="32"/>
              <w:lang w:val="en-US" w:eastAsia="zh-CN"/>
            </w:rPr>
          </w:rPrChange>
        </w:rPr>
        <w:t>2023</w:t>
      </w:r>
      <w:r>
        <w:rPr>
          <w:rFonts w:hint="eastAsia" w:ascii="仿宋" w:hAnsi="仿宋" w:eastAsia="仿宋" w:cs="仿宋"/>
          <w:color w:val="auto"/>
          <w:sz w:val="32"/>
          <w:szCs w:val="32"/>
          <w:highlight w:val="none"/>
          <w:u w:val="none"/>
          <w:rPrChange w:id="426" w:author="WPS_1670148425" w:date="2024-05-29T15:54:03Z">
            <w:rPr>
              <w:rFonts w:hint="eastAsia" w:ascii="仿宋" w:hAnsi="仿宋" w:eastAsia="仿宋" w:cs="仿宋"/>
              <w:color w:val="auto"/>
              <w:sz w:val="32"/>
              <w:szCs w:val="32"/>
            </w:rPr>
          </w:rPrChange>
        </w:rPr>
        <w:t>年</w:t>
      </w:r>
      <w:r>
        <w:rPr>
          <w:rFonts w:hint="eastAsia" w:ascii="仿宋" w:hAnsi="仿宋" w:eastAsia="仿宋" w:cs="仿宋"/>
          <w:color w:val="auto"/>
          <w:sz w:val="30"/>
          <w:szCs w:val="30"/>
          <w:highlight w:val="none"/>
          <w:u w:val="none"/>
          <w:lang w:eastAsia="zh-CN"/>
          <w:rPrChange w:id="427" w:author="WPS_1670148425" w:date="2024-05-29T15:54:03Z">
            <w:rPr>
              <w:rFonts w:hint="eastAsia" w:ascii="仿宋" w:hAnsi="仿宋" w:eastAsia="仿宋" w:cs="仿宋"/>
              <w:color w:val="auto"/>
              <w:sz w:val="30"/>
              <w:szCs w:val="30"/>
              <w:lang w:eastAsia="zh-CN"/>
            </w:rPr>
          </w:rPrChange>
        </w:rPr>
        <w:t>本部门</w:t>
      </w:r>
      <w:r>
        <w:rPr>
          <w:rFonts w:hint="eastAsia" w:ascii="仿宋" w:hAnsi="仿宋" w:eastAsia="仿宋" w:cs="仿宋"/>
          <w:color w:val="auto"/>
          <w:sz w:val="30"/>
          <w:szCs w:val="30"/>
          <w:highlight w:val="none"/>
          <w:u w:val="none"/>
          <w:rPrChange w:id="428" w:author="WPS_1670148425" w:date="2024-05-29T15:54:03Z">
            <w:rPr>
              <w:rFonts w:hint="eastAsia" w:ascii="仿宋" w:hAnsi="仿宋" w:eastAsia="仿宋" w:cs="仿宋"/>
              <w:color w:val="auto"/>
              <w:sz w:val="30"/>
              <w:szCs w:val="30"/>
            </w:rPr>
          </w:rPrChange>
        </w:rPr>
        <w:t>支出预算</w:t>
      </w:r>
      <w:r>
        <w:rPr>
          <w:rFonts w:hint="eastAsia" w:ascii="仿宋" w:hAnsi="仿宋" w:eastAsia="仿宋" w:cs="仿宋"/>
          <w:color w:val="auto"/>
          <w:sz w:val="30"/>
          <w:szCs w:val="30"/>
          <w:highlight w:val="none"/>
          <w:u w:val="none"/>
          <w:lang w:eastAsia="zh-CN"/>
          <w:rPrChange w:id="429" w:author="WPS_1670148425" w:date="2024-05-29T15:54:03Z">
            <w:rPr>
              <w:rFonts w:hint="eastAsia" w:ascii="仿宋" w:hAnsi="仿宋" w:eastAsia="仿宋" w:cs="仿宋"/>
              <w:color w:val="auto"/>
              <w:sz w:val="30"/>
              <w:szCs w:val="30"/>
              <w:lang w:eastAsia="zh-CN"/>
            </w:rPr>
          </w:rPrChange>
        </w:rPr>
        <w:t>总额</w:t>
      </w:r>
      <w:r>
        <w:rPr>
          <w:rFonts w:hint="eastAsia" w:ascii="仿宋" w:hAnsi="仿宋" w:eastAsia="仿宋" w:cs="仿宋"/>
          <w:color w:val="auto"/>
          <w:sz w:val="32"/>
          <w:szCs w:val="32"/>
          <w:highlight w:val="none"/>
          <w:u w:val="none"/>
          <w:lang w:val="en-US" w:eastAsia="zh-CN"/>
          <w:rPrChange w:id="430" w:author="WPS_1670148425" w:date="2024-05-29T15:54:03Z">
            <w:rPr>
              <w:rFonts w:hint="eastAsia" w:ascii="仿宋" w:hAnsi="仿宋" w:eastAsia="仿宋" w:cs="仿宋"/>
              <w:color w:val="auto"/>
              <w:sz w:val="32"/>
              <w:szCs w:val="32"/>
              <w:lang w:val="en-US" w:eastAsia="zh-CN"/>
            </w:rPr>
          </w:rPrChange>
        </w:rPr>
        <w:t>511.54</w:t>
      </w:r>
      <w:r>
        <w:rPr>
          <w:rFonts w:hint="eastAsia" w:ascii="仿宋" w:hAnsi="仿宋" w:eastAsia="仿宋" w:cs="仿宋"/>
          <w:color w:val="auto"/>
          <w:sz w:val="30"/>
          <w:szCs w:val="30"/>
          <w:highlight w:val="none"/>
          <w:u w:val="none"/>
          <w:rPrChange w:id="431" w:author="WPS_1670148425" w:date="2024-05-29T15:54:03Z">
            <w:rPr>
              <w:rFonts w:hint="eastAsia" w:ascii="仿宋" w:hAnsi="仿宋" w:eastAsia="仿宋" w:cs="仿宋"/>
              <w:color w:val="auto"/>
              <w:sz w:val="30"/>
              <w:szCs w:val="30"/>
            </w:rPr>
          </w:rPrChange>
        </w:rPr>
        <w:t>万元，，</w:t>
      </w:r>
      <w:r>
        <w:rPr>
          <w:rFonts w:hint="eastAsia" w:ascii="仿宋" w:hAnsi="仿宋" w:eastAsia="仿宋" w:cs="仿宋"/>
          <w:color w:val="auto"/>
          <w:sz w:val="32"/>
          <w:szCs w:val="32"/>
          <w:highlight w:val="none"/>
          <w:u w:val="none"/>
          <w:rPrChange w:id="432" w:author="WPS_1670148425" w:date="2024-05-29T15:54:03Z">
            <w:rPr>
              <w:rFonts w:hint="eastAsia" w:ascii="仿宋" w:hAnsi="仿宋" w:eastAsia="仿宋" w:cs="仿宋"/>
              <w:color w:val="auto"/>
              <w:sz w:val="32"/>
              <w:szCs w:val="32"/>
            </w:rPr>
          </w:rPrChange>
        </w:rPr>
        <w:t>较上年预算安排</w:t>
      </w:r>
      <w:r>
        <w:rPr>
          <w:rFonts w:hint="eastAsia" w:ascii="仿宋" w:hAnsi="仿宋" w:eastAsia="仿宋" w:cs="仿宋"/>
          <w:color w:val="auto"/>
          <w:sz w:val="32"/>
          <w:szCs w:val="32"/>
          <w:highlight w:val="none"/>
          <w:u w:val="none"/>
          <w:lang w:val="en-US" w:eastAsia="zh-CN"/>
          <w:rPrChange w:id="433" w:author="WPS_1670148425" w:date="2024-05-29T15:54:03Z">
            <w:rPr>
              <w:rFonts w:hint="eastAsia" w:ascii="仿宋" w:hAnsi="仿宋" w:eastAsia="仿宋" w:cs="仿宋"/>
              <w:color w:val="auto"/>
              <w:sz w:val="32"/>
              <w:szCs w:val="32"/>
              <w:lang w:val="en-US" w:eastAsia="zh-CN"/>
            </w:rPr>
          </w:rPrChange>
        </w:rPr>
        <w:t>减少</w:t>
      </w:r>
      <w:r>
        <w:rPr>
          <w:rFonts w:hint="eastAsia" w:ascii="仿宋" w:hAnsi="仿宋" w:eastAsia="仿宋" w:cs="仿宋"/>
          <w:color w:val="auto"/>
          <w:sz w:val="32"/>
          <w:szCs w:val="32"/>
          <w:highlight w:val="none"/>
          <w:u w:val="none"/>
          <w:lang w:val="en-US" w:eastAsia="zh-CN"/>
          <w:rPrChange w:id="434" w:author="WPS_1670148425" w:date="2024-05-29T15:54:03Z">
            <w:rPr>
              <w:rFonts w:hint="eastAsia" w:ascii="仿宋" w:hAnsi="仿宋" w:eastAsia="仿宋" w:cs="仿宋"/>
              <w:color w:val="auto"/>
              <w:sz w:val="32"/>
              <w:szCs w:val="32"/>
              <w:highlight w:val="yellow"/>
              <w:lang w:val="en-US" w:eastAsia="zh-CN"/>
            </w:rPr>
          </w:rPrChange>
        </w:rPr>
        <w:t>191.32</w:t>
      </w:r>
      <w:r>
        <w:rPr>
          <w:rFonts w:hint="eastAsia" w:ascii="仿宋" w:hAnsi="仿宋" w:eastAsia="仿宋" w:cs="仿宋"/>
          <w:color w:val="auto"/>
          <w:sz w:val="32"/>
          <w:szCs w:val="32"/>
          <w:highlight w:val="none"/>
          <w:u w:val="none"/>
          <w:lang w:eastAsia="zh-CN"/>
          <w:rPrChange w:id="435" w:author="WPS_1670148425" w:date="2024-05-29T15:54:03Z">
            <w:rPr>
              <w:rFonts w:hint="eastAsia" w:ascii="仿宋" w:hAnsi="仿宋" w:eastAsia="仿宋" w:cs="仿宋"/>
              <w:color w:val="auto"/>
              <w:sz w:val="32"/>
              <w:szCs w:val="32"/>
              <w:lang w:eastAsia="zh-CN"/>
            </w:rPr>
          </w:rPrChange>
        </w:rPr>
        <w:t>万元，</w:t>
      </w:r>
      <w:r>
        <w:rPr>
          <w:rFonts w:hint="eastAsia" w:ascii="仿宋" w:hAnsi="仿宋" w:eastAsia="仿宋" w:cs="仿宋"/>
          <w:color w:val="auto"/>
          <w:sz w:val="32"/>
          <w:szCs w:val="32"/>
          <w:highlight w:val="none"/>
          <w:u w:val="none"/>
          <w:lang w:val="en-US" w:eastAsia="zh-CN"/>
          <w:rPrChange w:id="436" w:author="WPS_1670148425" w:date="2024-05-29T15:54:03Z">
            <w:rPr>
              <w:rFonts w:hint="eastAsia" w:ascii="仿宋" w:hAnsi="仿宋" w:eastAsia="仿宋" w:cs="仿宋"/>
              <w:color w:val="auto"/>
              <w:sz w:val="32"/>
              <w:szCs w:val="32"/>
              <w:lang w:val="en-US" w:eastAsia="zh-CN"/>
            </w:rPr>
          </w:rPrChange>
        </w:rPr>
        <w:t>减少27%</w:t>
      </w:r>
      <w:r>
        <w:rPr>
          <w:rFonts w:hint="eastAsia" w:ascii="仿宋" w:hAnsi="仿宋" w:eastAsia="仿宋" w:cs="仿宋"/>
          <w:color w:val="auto"/>
          <w:sz w:val="32"/>
          <w:szCs w:val="32"/>
          <w:highlight w:val="none"/>
          <w:u w:val="none"/>
          <w:rPrChange w:id="437" w:author="WPS_1670148425" w:date="2024-05-29T15:54:03Z">
            <w:rPr>
              <w:rFonts w:hint="eastAsia" w:ascii="仿宋" w:hAnsi="仿宋" w:eastAsia="仿宋" w:cs="仿宋"/>
              <w:color w:val="auto"/>
              <w:sz w:val="32"/>
              <w:szCs w:val="32"/>
            </w:rPr>
          </w:rPrChange>
        </w:rPr>
        <w:t>。</w:t>
      </w:r>
      <w:r>
        <w:rPr>
          <w:rFonts w:hint="eastAsia" w:ascii="仿宋" w:hAnsi="仿宋" w:eastAsia="仿宋" w:cs="仿宋"/>
          <w:color w:val="auto"/>
          <w:sz w:val="32"/>
          <w:szCs w:val="32"/>
          <w:highlight w:val="none"/>
          <w:u w:val="none"/>
          <w:lang w:eastAsia="zh-CN"/>
          <w:rPrChange w:id="438" w:author="WPS_1670148425" w:date="2024-05-29T15:54:03Z">
            <w:rPr>
              <w:rFonts w:hint="eastAsia" w:ascii="仿宋" w:hAnsi="仿宋" w:eastAsia="仿宋" w:cs="仿宋"/>
              <w:color w:val="auto"/>
              <w:sz w:val="32"/>
              <w:szCs w:val="32"/>
              <w:lang w:eastAsia="zh-CN"/>
            </w:rPr>
          </w:rPrChange>
        </w:rPr>
        <w:t>增减变化主要原因是：</w:t>
      </w:r>
      <w:r>
        <w:rPr>
          <w:rFonts w:hint="eastAsia" w:ascii="仿宋" w:hAnsi="仿宋" w:eastAsia="仿宋" w:cs="仿宋"/>
          <w:color w:val="auto"/>
          <w:sz w:val="32"/>
          <w:szCs w:val="32"/>
          <w:highlight w:val="none"/>
          <w:u w:val="none"/>
          <w:lang w:val="en-US" w:eastAsia="zh-CN"/>
          <w:rPrChange w:id="439" w:author="WPS_1670148425" w:date="2024-05-29T15:54:03Z">
            <w:rPr>
              <w:rFonts w:hint="eastAsia" w:ascii="仿宋" w:hAnsi="仿宋" w:eastAsia="仿宋" w:cs="仿宋"/>
              <w:color w:val="auto"/>
              <w:sz w:val="32"/>
              <w:szCs w:val="32"/>
              <w:lang w:val="en-US" w:eastAsia="zh-CN"/>
            </w:rPr>
          </w:rPrChange>
        </w:rPr>
        <w:t>其他项目库资金减少</w:t>
      </w:r>
      <w:r>
        <w:rPr>
          <w:rFonts w:hint="eastAsia" w:ascii="仿宋" w:hAnsi="仿宋" w:eastAsia="仿宋" w:cs="仿宋"/>
          <w:color w:val="auto"/>
          <w:sz w:val="32"/>
          <w:szCs w:val="32"/>
          <w:highlight w:val="none"/>
          <w:u w:val="none"/>
          <w:lang w:eastAsia="zh-CN"/>
          <w:rPrChange w:id="440" w:author="WPS_1670148425" w:date="2024-05-29T15:54:03Z">
            <w:rPr>
              <w:rFonts w:hint="eastAsia" w:ascii="仿宋" w:hAnsi="仿宋" w:eastAsia="仿宋" w:cs="仿宋"/>
              <w:color w:val="auto"/>
              <w:sz w:val="32"/>
              <w:szCs w:val="32"/>
              <w:lang w:eastAsia="zh-CN"/>
            </w:rPr>
          </w:rPrChange>
        </w:rPr>
        <w:t>。</w:t>
      </w:r>
    </w:p>
    <w:p>
      <w:pPr>
        <w:spacing w:line="560" w:lineRule="exact"/>
        <w:ind w:firstLine="600" w:firstLineChars="200"/>
        <w:rPr>
          <w:rFonts w:hint="eastAsia" w:ascii="仿宋" w:hAnsi="仿宋" w:eastAsia="仿宋" w:cs="仿宋"/>
          <w:color w:val="auto"/>
          <w:sz w:val="30"/>
          <w:szCs w:val="30"/>
          <w:highlight w:val="none"/>
          <w:u w:val="none"/>
          <w:rPrChange w:id="441" w:author="WPS_1670148425" w:date="2024-05-29T15:54:03Z">
            <w:rPr>
              <w:rFonts w:hint="eastAsia" w:ascii="仿宋" w:hAnsi="仿宋" w:eastAsia="仿宋" w:cs="仿宋"/>
              <w:color w:val="auto"/>
              <w:sz w:val="30"/>
              <w:szCs w:val="30"/>
            </w:rPr>
          </w:rPrChange>
        </w:rPr>
      </w:pPr>
      <w:r>
        <w:rPr>
          <w:rFonts w:hint="eastAsia" w:ascii="仿宋" w:hAnsi="仿宋" w:eastAsia="仿宋" w:cs="仿宋"/>
          <w:color w:val="auto"/>
          <w:sz w:val="30"/>
          <w:szCs w:val="30"/>
          <w:highlight w:val="none"/>
          <w:u w:val="none"/>
          <w:rPrChange w:id="442" w:author="WPS_1670148425" w:date="2024-05-29T15:54:03Z">
            <w:rPr>
              <w:rFonts w:hint="eastAsia" w:ascii="仿宋" w:hAnsi="仿宋" w:eastAsia="仿宋" w:cs="仿宋"/>
              <w:color w:val="auto"/>
              <w:sz w:val="30"/>
              <w:szCs w:val="30"/>
            </w:rPr>
          </w:rPrChange>
        </w:rPr>
        <w:t>具体为：</w:t>
      </w:r>
    </w:p>
    <w:p>
      <w:pPr>
        <w:spacing w:line="560" w:lineRule="exact"/>
        <w:ind w:firstLine="600" w:firstLineChars="200"/>
        <w:rPr>
          <w:rFonts w:hint="eastAsia" w:ascii="仿宋" w:hAnsi="仿宋" w:eastAsia="仿宋" w:cs="仿宋"/>
          <w:color w:val="auto"/>
          <w:sz w:val="24"/>
          <w:szCs w:val="24"/>
          <w:highlight w:val="none"/>
          <w:u w:val="none"/>
          <w:lang w:eastAsia="zh-CN"/>
          <w:rPrChange w:id="443" w:author="WPS_1670148425" w:date="2024-05-29T15:54:03Z">
            <w:rPr>
              <w:rFonts w:hint="eastAsia" w:ascii="仿宋" w:hAnsi="仿宋" w:eastAsia="仿宋" w:cs="仿宋"/>
              <w:color w:val="auto"/>
              <w:sz w:val="24"/>
              <w:szCs w:val="24"/>
              <w:lang w:eastAsia="zh-CN"/>
            </w:rPr>
          </w:rPrChange>
        </w:rPr>
      </w:pPr>
      <w:r>
        <w:rPr>
          <w:rFonts w:hint="eastAsia" w:ascii="仿宋" w:hAnsi="仿宋" w:eastAsia="仿宋" w:cs="仿宋"/>
          <w:color w:val="auto"/>
          <w:sz w:val="30"/>
          <w:szCs w:val="30"/>
          <w:highlight w:val="none"/>
          <w:u w:val="none"/>
          <w:lang w:eastAsia="zh-CN"/>
          <w:rPrChange w:id="444" w:author="WPS_1670148425" w:date="2024-05-29T15:54:03Z">
            <w:rPr>
              <w:rFonts w:hint="eastAsia" w:ascii="仿宋" w:hAnsi="仿宋" w:eastAsia="仿宋" w:cs="仿宋"/>
              <w:color w:val="auto"/>
              <w:sz w:val="30"/>
              <w:szCs w:val="30"/>
              <w:lang w:eastAsia="zh-CN"/>
            </w:rPr>
          </w:rPrChange>
        </w:rPr>
        <w:t>按支出项目类别及经济分类科目划分：基本支出</w:t>
      </w:r>
      <w:r>
        <w:rPr>
          <w:rFonts w:hint="eastAsia" w:ascii="仿宋" w:hAnsi="仿宋" w:eastAsia="仿宋" w:cs="仿宋"/>
          <w:color w:val="auto"/>
          <w:sz w:val="32"/>
          <w:szCs w:val="32"/>
          <w:highlight w:val="none"/>
          <w:u w:val="none"/>
          <w:lang w:val="en-US" w:eastAsia="zh-CN"/>
          <w:rPrChange w:id="445" w:author="WPS_1670148425" w:date="2024-05-29T15:54:03Z">
            <w:rPr>
              <w:rFonts w:hint="eastAsia" w:ascii="仿宋" w:hAnsi="仿宋" w:eastAsia="仿宋" w:cs="仿宋"/>
              <w:color w:val="auto"/>
              <w:sz w:val="32"/>
              <w:szCs w:val="32"/>
              <w:lang w:val="en-US" w:eastAsia="zh-CN"/>
            </w:rPr>
          </w:rPrChange>
        </w:rPr>
        <w:t>191.34</w:t>
      </w:r>
      <w:r>
        <w:rPr>
          <w:rFonts w:hint="eastAsia" w:ascii="仿宋" w:hAnsi="仿宋" w:eastAsia="仿宋" w:cs="仿宋"/>
          <w:color w:val="auto"/>
          <w:sz w:val="30"/>
          <w:szCs w:val="30"/>
          <w:highlight w:val="none"/>
          <w:u w:val="none"/>
          <w:rPrChange w:id="446" w:author="WPS_1670148425" w:date="2024-05-29T15:54:03Z">
            <w:rPr>
              <w:rFonts w:hint="eastAsia" w:ascii="仿宋" w:hAnsi="仿宋" w:eastAsia="仿宋" w:cs="仿宋"/>
              <w:color w:val="auto"/>
              <w:sz w:val="30"/>
              <w:szCs w:val="30"/>
            </w:rPr>
          </w:rPrChange>
        </w:rPr>
        <w:t>万元</w:t>
      </w:r>
      <w:r>
        <w:rPr>
          <w:rFonts w:hint="eastAsia" w:ascii="仿宋" w:hAnsi="仿宋" w:eastAsia="仿宋" w:cs="仿宋"/>
          <w:color w:val="auto"/>
          <w:sz w:val="30"/>
          <w:szCs w:val="30"/>
          <w:highlight w:val="none"/>
          <w:u w:val="none"/>
          <w:lang w:eastAsia="zh-CN"/>
          <w:rPrChange w:id="447" w:author="WPS_1670148425" w:date="2024-05-29T15:54:03Z">
            <w:rPr>
              <w:rFonts w:hint="eastAsia" w:ascii="仿宋" w:hAnsi="仿宋" w:eastAsia="仿宋" w:cs="仿宋"/>
              <w:color w:val="auto"/>
              <w:sz w:val="30"/>
              <w:szCs w:val="30"/>
              <w:lang w:eastAsia="zh-CN"/>
            </w:rPr>
          </w:rPrChange>
        </w:rPr>
        <w:t>，</w:t>
      </w:r>
      <w:r>
        <w:rPr>
          <w:rFonts w:hint="eastAsia" w:ascii="仿宋" w:hAnsi="仿宋" w:eastAsia="仿宋" w:cs="仿宋"/>
          <w:color w:val="auto"/>
          <w:sz w:val="32"/>
          <w:szCs w:val="32"/>
          <w:highlight w:val="none"/>
          <w:u w:val="none"/>
          <w:rPrChange w:id="448" w:author="WPS_1670148425" w:date="2024-05-29T15:54:03Z">
            <w:rPr>
              <w:rFonts w:hint="eastAsia" w:ascii="仿宋" w:hAnsi="仿宋" w:eastAsia="仿宋" w:cs="仿宋"/>
              <w:color w:val="auto"/>
              <w:sz w:val="32"/>
              <w:szCs w:val="32"/>
            </w:rPr>
          </w:rPrChange>
        </w:rPr>
        <w:t>较上年预算安排增</w:t>
      </w:r>
      <w:r>
        <w:rPr>
          <w:rFonts w:hint="eastAsia" w:ascii="仿宋" w:hAnsi="仿宋" w:eastAsia="仿宋" w:cs="仿宋"/>
          <w:color w:val="auto"/>
          <w:sz w:val="32"/>
          <w:szCs w:val="32"/>
          <w:highlight w:val="none"/>
          <w:u w:val="none"/>
          <w:lang w:val="en-US" w:eastAsia="zh-CN"/>
          <w:rPrChange w:id="449" w:author="WPS_1670148425" w:date="2024-05-29T15:54:03Z">
            <w:rPr>
              <w:rFonts w:hint="eastAsia" w:ascii="仿宋" w:hAnsi="仿宋" w:eastAsia="仿宋" w:cs="仿宋"/>
              <w:color w:val="auto"/>
              <w:sz w:val="32"/>
              <w:szCs w:val="32"/>
              <w:lang w:val="en-US" w:eastAsia="zh-CN"/>
            </w:rPr>
          </w:rPrChange>
        </w:rPr>
        <w:t>加43.05</w:t>
      </w:r>
      <w:r>
        <w:rPr>
          <w:rFonts w:hint="eastAsia" w:ascii="仿宋" w:hAnsi="仿宋" w:eastAsia="仿宋" w:cs="仿宋"/>
          <w:color w:val="auto"/>
          <w:sz w:val="32"/>
          <w:szCs w:val="32"/>
          <w:highlight w:val="none"/>
          <w:u w:val="none"/>
          <w:lang w:eastAsia="zh-CN"/>
          <w:rPrChange w:id="450" w:author="WPS_1670148425" w:date="2024-05-29T15:54:03Z">
            <w:rPr>
              <w:rFonts w:hint="eastAsia" w:ascii="仿宋" w:hAnsi="仿宋" w:eastAsia="仿宋" w:cs="仿宋"/>
              <w:color w:val="auto"/>
              <w:sz w:val="32"/>
              <w:szCs w:val="32"/>
              <w:lang w:eastAsia="zh-CN"/>
            </w:rPr>
          </w:rPrChange>
        </w:rPr>
        <w:t>万元，</w:t>
      </w:r>
      <w:r>
        <w:rPr>
          <w:rFonts w:hint="eastAsia" w:ascii="仿宋" w:hAnsi="仿宋" w:eastAsia="仿宋" w:cs="仿宋"/>
          <w:color w:val="auto"/>
          <w:sz w:val="30"/>
          <w:szCs w:val="30"/>
          <w:highlight w:val="none"/>
          <w:u w:val="none"/>
          <w:lang w:eastAsia="zh-CN"/>
          <w:rPrChange w:id="451" w:author="WPS_1670148425" w:date="2024-05-29T15:54:03Z">
            <w:rPr>
              <w:rFonts w:hint="eastAsia" w:ascii="仿宋" w:hAnsi="仿宋" w:eastAsia="仿宋" w:cs="仿宋"/>
              <w:color w:val="auto"/>
              <w:sz w:val="30"/>
              <w:szCs w:val="30"/>
              <w:lang w:eastAsia="zh-CN"/>
            </w:rPr>
          </w:rPrChange>
        </w:rPr>
        <w:t>其中：</w:t>
      </w:r>
      <w:r>
        <w:rPr>
          <w:rFonts w:hint="eastAsia" w:ascii="仿宋" w:hAnsi="仿宋" w:eastAsia="仿宋" w:cs="仿宋"/>
          <w:color w:val="auto"/>
          <w:sz w:val="30"/>
          <w:szCs w:val="30"/>
          <w:highlight w:val="none"/>
          <w:u w:val="none"/>
          <w:lang w:val="en-US" w:eastAsia="zh-CN"/>
          <w:rPrChange w:id="452" w:author="WPS_1670148425" w:date="2024-05-29T15:54:03Z">
            <w:rPr>
              <w:rFonts w:hint="eastAsia" w:ascii="仿宋" w:hAnsi="仿宋" w:eastAsia="仿宋" w:cs="仿宋"/>
              <w:color w:val="auto"/>
              <w:sz w:val="30"/>
              <w:szCs w:val="30"/>
              <w:lang w:val="en-US" w:eastAsia="zh-CN"/>
            </w:rPr>
          </w:rPrChange>
        </w:rPr>
        <w:t>工资福利支出167.36万元，商品和服务支出18.25万元，对个人和家庭的补助4.24万元，资本性支出1.5万元</w:t>
      </w:r>
      <w:r>
        <w:rPr>
          <w:rFonts w:hint="eastAsia" w:ascii="仿宋" w:hAnsi="仿宋" w:eastAsia="仿宋" w:cs="仿宋"/>
          <w:color w:val="auto"/>
          <w:sz w:val="30"/>
          <w:szCs w:val="30"/>
          <w:highlight w:val="none"/>
          <w:u w:val="none"/>
          <w:lang w:eastAsia="zh-CN"/>
          <w:rPrChange w:id="453" w:author="WPS_1670148425" w:date="2024-05-29T15:54:03Z">
            <w:rPr>
              <w:rFonts w:hint="eastAsia" w:ascii="仿宋" w:hAnsi="仿宋" w:eastAsia="仿宋" w:cs="仿宋"/>
              <w:color w:val="auto"/>
              <w:sz w:val="30"/>
              <w:szCs w:val="30"/>
              <w:lang w:eastAsia="zh-CN"/>
            </w:rPr>
          </w:rPrChange>
        </w:rPr>
        <w:t>；项目支出</w:t>
      </w:r>
      <w:r>
        <w:rPr>
          <w:rFonts w:hint="eastAsia" w:ascii="仿宋" w:hAnsi="仿宋" w:eastAsia="仿宋" w:cs="仿宋"/>
          <w:color w:val="auto"/>
          <w:sz w:val="32"/>
          <w:szCs w:val="32"/>
          <w:highlight w:val="none"/>
          <w:u w:val="none"/>
          <w:lang w:val="en-US" w:eastAsia="zh-CN"/>
          <w:rPrChange w:id="454" w:author="WPS_1670148425" w:date="2024-05-29T15:54:03Z">
            <w:rPr>
              <w:rFonts w:hint="eastAsia" w:ascii="仿宋" w:hAnsi="仿宋" w:eastAsia="仿宋" w:cs="仿宋"/>
              <w:color w:val="auto"/>
              <w:sz w:val="32"/>
              <w:szCs w:val="32"/>
              <w:lang w:val="en-US" w:eastAsia="zh-CN"/>
            </w:rPr>
          </w:rPrChange>
        </w:rPr>
        <w:t>320.20</w:t>
      </w:r>
      <w:r>
        <w:rPr>
          <w:rFonts w:hint="eastAsia" w:ascii="仿宋" w:hAnsi="仿宋" w:eastAsia="仿宋" w:cs="仿宋"/>
          <w:color w:val="auto"/>
          <w:sz w:val="30"/>
          <w:szCs w:val="30"/>
          <w:highlight w:val="none"/>
          <w:u w:val="none"/>
          <w:rPrChange w:id="455" w:author="WPS_1670148425" w:date="2024-05-29T15:54:03Z">
            <w:rPr>
              <w:rFonts w:hint="eastAsia" w:ascii="仿宋" w:hAnsi="仿宋" w:eastAsia="仿宋" w:cs="仿宋"/>
              <w:color w:val="auto"/>
              <w:sz w:val="30"/>
              <w:szCs w:val="30"/>
            </w:rPr>
          </w:rPrChange>
        </w:rPr>
        <w:t>万元</w:t>
      </w:r>
      <w:r>
        <w:rPr>
          <w:rFonts w:hint="eastAsia" w:ascii="仿宋" w:hAnsi="仿宋" w:eastAsia="仿宋" w:cs="仿宋"/>
          <w:color w:val="auto"/>
          <w:sz w:val="30"/>
          <w:szCs w:val="30"/>
          <w:highlight w:val="none"/>
          <w:u w:val="none"/>
          <w:lang w:eastAsia="zh-CN"/>
          <w:rPrChange w:id="456" w:author="WPS_1670148425" w:date="2024-05-29T15:54:03Z">
            <w:rPr>
              <w:rFonts w:hint="eastAsia" w:ascii="仿宋" w:hAnsi="仿宋" w:eastAsia="仿宋" w:cs="仿宋"/>
              <w:color w:val="auto"/>
              <w:sz w:val="30"/>
              <w:szCs w:val="30"/>
              <w:lang w:eastAsia="zh-CN"/>
            </w:rPr>
          </w:rPrChange>
        </w:rPr>
        <w:t>，</w:t>
      </w:r>
      <w:r>
        <w:rPr>
          <w:rFonts w:hint="eastAsia" w:ascii="仿宋" w:hAnsi="仿宋" w:eastAsia="仿宋" w:cs="仿宋"/>
          <w:color w:val="auto"/>
          <w:sz w:val="32"/>
          <w:szCs w:val="32"/>
          <w:highlight w:val="none"/>
          <w:u w:val="none"/>
          <w:rPrChange w:id="457" w:author="WPS_1670148425" w:date="2024-05-29T15:54:03Z">
            <w:rPr>
              <w:rFonts w:hint="eastAsia" w:ascii="仿宋" w:hAnsi="仿宋" w:eastAsia="仿宋" w:cs="仿宋"/>
              <w:color w:val="auto"/>
              <w:sz w:val="32"/>
              <w:szCs w:val="32"/>
            </w:rPr>
          </w:rPrChange>
        </w:rPr>
        <w:t>较上年预算安排减</w:t>
      </w:r>
      <w:r>
        <w:rPr>
          <w:rFonts w:hint="eastAsia" w:ascii="仿宋" w:hAnsi="仿宋" w:eastAsia="仿宋" w:cs="仿宋"/>
          <w:color w:val="auto"/>
          <w:sz w:val="32"/>
          <w:szCs w:val="32"/>
          <w:highlight w:val="none"/>
          <w:u w:val="none"/>
          <w:lang w:val="en-US" w:eastAsia="zh-CN"/>
          <w:rPrChange w:id="458" w:author="WPS_1670148425" w:date="2024-05-29T15:54:03Z">
            <w:rPr>
              <w:rFonts w:hint="eastAsia" w:ascii="仿宋" w:hAnsi="仿宋" w:eastAsia="仿宋" w:cs="仿宋"/>
              <w:color w:val="auto"/>
              <w:sz w:val="32"/>
              <w:szCs w:val="32"/>
              <w:lang w:val="en-US" w:eastAsia="zh-CN"/>
            </w:rPr>
          </w:rPrChange>
        </w:rPr>
        <w:t>少234.37</w:t>
      </w:r>
      <w:r>
        <w:rPr>
          <w:rFonts w:hint="eastAsia" w:ascii="仿宋" w:hAnsi="仿宋" w:eastAsia="仿宋" w:cs="仿宋"/>
          <w:color w:val="auto"/>
          <w:sz w:val="32"/>
          <w:szCs w:val="32"/>
          <w:highlight w:val="none"/>
          <w:u w:val="none"/>
          <w:lang w:eastAsia="zh-CN"/>
          <w:rPrChange w:id="459" w:author="WPS_1670148425" w:date="2024-05-29T15:54:03Z">
            <w:rPr>
              <w:rFonts w:hint="eastAsia" w:ascii="仿宋" w:hAnsi="仿宋" w:eastAsia="仿宋" w:cs="仿宋"/>
              <w:color w:val="auto"/>
              <w:sz w:val="32"/>
              <w:szCs w:val="32"/>
              <w:lang w:eastAsia="zh-CN"/>
            </w:rPr>
          </w:rPrChange>
        </w:rPr>
        <w:t>万元，</w:t>
      </w:r>
      <w:r>
        <w:rPr>
          <w:rFonts w:hint="eastAsia" w:ascii="仿宋" w:hAnsi="仿宋" w:eastAsia="仿宋" w:cs="仿宋"/>
          <w:color w:val="auto"/>
          <w:sz w:val="30"/>
          <w:szCs w:val="30"/>
          <w:highlight w:val="none"/>
          <w:u w:val="none"/>
          <w:lang w:eastAsia="zh-CN"/>
          <w:rPrChange w:id="460" w:author="WPS_1670148425" w:date="2024-05-29T15:54:03Z">
            <w:rPr>
              <w:rFonts w:hint="eastAsia" w:ascii="仿宋" w:hAnsi="仿宋" w:eastAsia="仿宋" w:cs="仿宋"/>
              <w:color w:val="auto"/>
              <w:sz w:val="30"/>
              <w:szCs w:val="30"/>
              <w:lang w:eastAsia="zh-CN"/>
            </w:rPr>
          </w:rPrChange>
        </w:rPr>
        <w:t>其中：</w:t>
      </w:r>
      <w:r>
        <w:rPr>
          <w:rFonts w:hint="eastAsia" w:ascii="仿宋" w:hAnsi="仿宋" w:eastAsia="仿宋" w:cs="仿宋"/>
          <w:color w:val="auto"/>
          <w:sz w:val="30"/>
          <w:szCs w:val="30"/>
          <w:highlight w:val="none"/>
          <w:u w:val="none"/>
          <w:lang w:val="en-US" w:eastAsia="zh-CN"/>
          <w:rPrChange w:id="461" w:author="WPS_1670148425" w:date="2024-05-29T15:54:03Z">
            <w:rPr>
              <w:rFonts w:hint="eastAsia" w:ascii="仿宋" w:hAnsi="仿宋" w:eastAsia="仿宋" w:cs="仿宋"/>
              <w:color w:val="auto"/>
              <w:sz w:val="30"/>
              <w:szCs w:val="30"/>
              <w:lang w:val="en-US" w:eastAsia="zh-CN"/>
            </w:rPr>
          </w:rPrChange>
        </w:rPr>
        <w:t>其他相关支出320.20万元。</w:t>
      </w:r>
    </w:p>
    <w:p>
      <w:pPr>
        <w:spacing w:line="560" w:lineRule="exact"/>
        <w:ind w:firstLine="600" w:firstLineChars="200"/>
        <w:rPr>
          <w:rFonts w:hint="eastAsia" w:ascii="仿宋" w:hAnsi="仿宋" w:eastAsia="仿宋" w:cs="仿宋"/>
          <w:color w:val="auto"/>
          <w:sz w:val="32"/>
          <w:szCs w:val="32"/>
          <w:highlight w:val="none"/>
          <w:u w:val="none"/>
          <w:lang w:val="en-US" w:eastAsia="zh-CN"/>
          <w:rPrChange w:id="462" w:author="WPS_1670148425" w:date="2024-05-29T15:54:03Z">
            <w:rPr>
              <w:rFonts w:hint="eastAsia" w:ascii="仿宋" w:hAnsi="仿宋" w:eastAsia="仿宋" w:cs="仿宋"/>
              <w:color w:val="auto"/>
              <w:sz w:val="32"/>
              <w:szCs w:val="32"/>
              <w:lang w:val="en-US" w:eastAsia="zh-CN"/>
            </w:rPr>
          </w:rPrChange>
        </w:rPr>
      </w:pPr>
      <w:r>
        <w:rPr>
          <w:rFonts w:hint="eastAsia" w:ascii="仿宋" w:hAnsi="仿宋" w:eastAsia="仿宋" w:cs="仿宋"/>
          <w:color w:val="auto"/>
          <w:sz w:val="30"/>
          <w:szCs w:val="30"/>
          <w:highlight w:val="none"/>
          <w:u w:val="none"/>
          <w:lang w:eastAsia="zh-CN"/>
          <w:rPrChange w:id="463" w:author="WPS_1670148425" w:date="2024-05-29T15:54:03Z">
            <w:rPr>
              <w:rFonts w:hint="eastAsia" w:ascii="仿宋" w:hAnsi="仿宋" w:eastAsia="仿宋" w:cs="仿宋"/>
              <w:color w:val="auto"/>
              <w:sz w:val="30"/>
              <w:szCs w:val="30"/>
              <w:lang w:eastAsia="zh-CN"/>
            </w:rPr>
          </w:rPrChange>
        </w:rPr>
        <w:t>按支出功能分类科目划分：</w:t>
      </w:r>
      <w:r>
        <w:rPr>
          <w:rFonts w:hint="eastAsia" w:ascii="仿宋" w:hAnsi="仿宋" w:eastAsia="仿宋" w:cs="仿宋"/>
          <w:color w:val="auto"/>
          <w:sz w:val="32"/>
          <w:szCs w:val="32"/>
          <w:highlight w:val="none"/>
          <w:u w:val="none"/>
          <w:lang w:val="en-US" w:eastAsia="zh-CN"/>
          <w:rPrChange w:id="464" w:author="WPS_1670148425" w:date="2024-05-29T15:54:03Z">
            <w:rPr>
              <w:rFonts w:hint="eastAsia" w:ascii="仿宋" w:hAnsi="仿宋" w:eastAsia="仿宋" w:cs="仿宋"/>
              <w:color w:val="auto"/>
              <w:sz w:val="32"/>
              <w:szCs w:val="32"/>
              <w:lang w:val="en-US" w:eastAsia="zh-CN"/>
            </w:rPr>
          </w:rPrChange>
        </w:rPr>
        <w:t>社会保障和就业支出398.82万元，</w:t>
      </w:r>
      <w:r>
        <w:rPr>
          <w:rFonts w:hint="eastAsia" w:ascii="仿宋" w:hAnsi="仿宋" w:eastAsia="仿宋" w:cs="仿宋"/>
          <w:color w:val="auto"/>
          <w:sz w:val="32"/>
          <w:szCs w:val="32"/>
          <w:highlight w:val="none"/>
          <w:u w:val="none"/>
          <w:rPrChange w:id="465" w:author="WPS_1670148425" w:date="2024-05-29T15:54:03Z">
            <w:rPr>
              <w:rFonts w:hint="eastAsia" w:ascii="仿宋" w:hAnsi="仿宋" w:eastAsia="仿宋" w:cs="仿宋"/>
              <w:color w:val="auto"/>
              <w:sz w:val="32"/>
              <w:szCs w:val="32"/>
            </w:rPr>
          </w:rPrChange>
        </w:rPr>
        <w:t>较上年预算安排</w:t>
      </w:r>
      <w:r>
        <w:rPr>
          <w:rFonts w:hint="eastAsia" w:ascii="仿宋" w:hAnsi="仿宋" w:eastAsia="仿宋" w:cs="仿宋"/>
          <w:color w:val="auto"/>
          <w:sz w:val="32"/>
          <w:szCs w:val="32"/>
          <w:highlight w:val="none"/>
          <w:u w:val="none"/>
          <w:lang w:eastAsia="zh-CN"/>
          <w:rPrChange w:id="466" w:author="WPS_1670148425" w:date="2024-05-29T15:54:03Z">
            <w:rPr>
              <w:rFonts w:hint="eastAsia" w:ascii="仿宋" w:hAnsi="仿宋" w:eastAsia="仿宋" w:cs="仿宋"/>
              <w:color w:val="auto"/>
              <w:sz w:val="32"/>
              <w:szCs w:val="32"/>
              <w:lang w:eastAsia="zh-CN"/>
            </w:rPr>
          </w:rPrChange>
        </w:rPr>
        <w:t>增加</w:t>
      </w:r>
      <w:r>
        <w:rPr>
          <w:rFonts w:hint="eastAsia" w:ascii="仿宋" w:hAnsi="仿宋" w:eastAsia="仿宋" w:cs="仿宋"/>
          <w:color w:val="auto"/>
          <w:sz w:val="32"/>
          <w:szCs w:val="32"/>
          <w:highlight w:val="none"/>
          <w:u w:val="none"/>
          <w:lang w:val="en-US" w:eastAsia="zh-CN"/>
          <w:rPrChange w:id="467" w:author="WPS_1670148425" w:date="2024-05-29T15:54:03Z">
            <w:rPr>
              <w:rFonts w:hint="eastAsia" w:ascii="仿宋" w:hAnsi="仿宋" w:eastAsia="仿宋" w:cs="仿宋"/>
              <w:color w:val="auto"/>
              <w:sz w:val="32"/>
              <w:szCs w:val="32"/>
              <w:lang w:val="en-US" w:eastAsia="zh-CN"/>
            </w:rPr>
          </w:rPrChange>
        </w:rPr>
        <w:t>8.05</w:t>
      </w:r>
      <w:r>
        <w:rPr>
          <w:rFonts w:hint="eastAsia" w:ascii="仿宋" w:hAnsi="仿宋" w:eastAsia="仿宋" w:cs="仿宋"/>
          <w:color w:val="auto"/>
          <w:sz w:val="32"/>
          <w:szCs w:val="32"/>
          <w:highlight w:val="none"/>
          <w:u w:val="none"/>
          <w:lang w:eastAsia="zh-CN"/>
          <w:rPrChange w:id="468" w:author="WPS_1670148425" w:date="2024-05-29T15:54:03Z">
            <w:rPr>
              <w:rFonts w:hint="eastAsia" w:ascii="仿宋" w:hAnsi="仿宋" w:eastAsia="仿宋" w:cs="仿宋"/>
              <w:color w:val="auto"/>
              <w:sz w:val="32"/>
              <w:szCs w:val="32"/>
              <w:lang w:eastAsia="zh-CN"/>
            </w:rPr>
          </w:rPrChange>
        </w:rPr>
        <w:t>万元</w:t>
      </w:r>
      <w:r>
        <w:rPr>
          <w:rFonts w:hint="eastAsia" w:ascii="仿宋" w:hAnsi="仿宋" w:eastAsia="仿宋" w:cs="仿宋"/>
          <w:color w:val="auto"/>
          <w:sz w:val="32"/>
          <w:szCs w:val="32"/>
          <w:highlight w:val="none"/>
          <w:u w:val="none"/>
          <w:lang w:val="en-US" w:eastAsia="zh-CN"/>
          <w:rPrChange w:id="469" w:author="WPS_1670148425" w:date="2024-05-29T15:54:03Z">
            <w:rPr>
              <w:rFonts w:hint="eastAsia" w:ascii="仿宋" w:hAnsi="仿宋" w:eastAsia="仿宋" w:cs="仿宋"/>
              <w:color w:val="auto"/>
              <w:sz w:val="32"/>
              <w:szCs w:val="32"/>
              <w:lang w:val="en-US" w:eastAsia="zh-CN"/>
            </w:rPr>
          </w:rPrChange>
        </w:rPr>
        <w:t>；卫生健康支出7.37万元，</w:t>
      </w:r>
      <w:r>
        <w:rPr>
          <w:rFonts w:hint="eastAsia" w:ascii="仿宋" w:hAnsi="仿宋" w:eastAsia="仿宋" w:cs="仿宋"/>
          <w:color w:val="auto"/>
          <w:sz w:val="32"/>
          <w:szCs w:val="32"/>
          <w:highlight w:val="none"/>
          <w:u w:val="none"/>
          <w:rPrChange w:id="470" w:author="WPS_1670148425" w:date="2024-05-29T15:54:03Z">
            <w:rPr>
              <w:rFonts w:hint="eastAsia" w:ascii="仿宋" w:hAnsi="仿宋" w:eastAsia="仿宋" w:cs="仿宋"/>
              <w:color w:val="auto"/>
              <w:sz w:val="32"/>
              <w:szCs w:val="32"/>
            </w:rPr>
          </w:rPrChange>
        </w:rPr>
        <w:t>较上年预算安排</w:t>
      </w:r>
      <w:r>
        <w:rPr>
          <w:rFonts w:hint="eastAsia" w:ascii="仿宋" w:hAnsi="仿宋" w:eastAsia="仿宋" w:cs="仿宋"/>
          <w:color w:val="auto"/>
          <w:sz w:val="32"/>
          <w:szCs w:val="32"/>
          <w:highlight w:val="none"/>
          <w:u w:val="none"/>
          <w:lang w:val="en-US" w:eastAsia="zh-CN"/>
          <w:rPrChange w:id="471" w:author="WPS_1670148425" w:date="2024-05-29T15:54:03Z">
            <w:rPr>
              <w:rFonts w:hint="eastAsia" w:ascii="仿宋" w:hAnsi="仿宋" w:eastAsia="仿宋" w:cs="仿宋"/>
              <w:color w:val="auto"/>
              <w:sz w:val="32"/>
              <w:szCs w:val="32"/>
              <w:lang w:val="en-US" w:eastAsia="zh-CN"/>
            </w:rPr>
          </w:rPrChange>
        </w:rPr>
        <w:t>增加0.95</w:t>
      </w:r>
      <w:r>
        <w:rPr>
          <w:rFonts w:hint="eastAsia" w:ascii="仿宋" w:hAnsi="仿宋" w:eastAsia="仿宋" w:cs="仿宋"/>
          <w:color w:val="auto"/>
          <w:sz w:val="32"/>
          <w:szCs w:val="32"/>
          <w:highlight w:val="none"/>
          <w:u w:val="none"/>
          <w:lang w:eastAsia="zh-CN"/>
          <w:rPrChange w:id="472" w:author="WPS_1670148425" w:date="2024-05-29T15:54:03Z">
            <w:rPr>
              <w:rFonts w:hint="eastAsia" w:ascii="仿宋" w:hAnsi="仿宋" w:eastAsia="仿宋" w:cs="仿宋"/>
              <w:color w:val="auto"/>
              <w:sz w:val="32"/>
              <w:szCs w:val="32"/>
              <w:lang w:eastAsia="zh-CN"/>
            </w:rPr>
          </w:rPrChange>
        </w:rPr>
        <w:t>万元</w:t>
      </w:r>
      <w:r>
        <w:rPr>
          <w:rFonts w:hint="eastAsia" w:ascii="仿宋" w:hAnsi="仿宋" w:eastAsia="仿宋" w:cs="仿宋"/>
          <w:color w:val="auto"/>
          <w:sz w:val="32"/>
          <w:szCs w:val="32"/>
          <w:highlight w:val="none"/>
          <w:u w:val="none"/>
          <w:lang w:val="en-US" w:eastAsia="zh-CN"/>
          <w:rPrChange w:id="473" w:author="WPS_1670148425" w:date="2024-05-29T15:54:03Z">
            <w:rPr>
              <w:rFonts w:hint="eastAsia" w:ascii="仿宋" w:hAnsi="仿宋" w:eastAsia="仿宋" w:cs="仿宋"/>
              <w:color w:val="auto"/>
              <w:sz w:val="32"/>
              <w:szCs w:val="32"/>
              <w:lang w:val="en-US" w:eastAsia="zh-CN"/>
            </w:rPr>
          </w:rPrChange>
        </w:rPr>
        <w:t>；住房保障支出15.35万元，</w:t>
      </w:r>
      <w:r>
        <w:rPr>
          <w:rFonts w:hint="eastAsia" w:ascii="仿宋" w:hAnsi="仿宋" w:eastAsia="仿宋" w:cs="仿宋"/>
          <w:color w:val="auto"/>
          <w:sz w:val="32"/>
          <w:szCs w:val="32"/>
          <w:highlight w:val="none"/>
          <w:u w:val="none"/>
          <w:rPrChange w:id="474" w:author="WPS_1670148425" w:date="2024-05-29T15:54:03Z">
            <w:rPr>
              <w:rFonts w:hint="eastAsia" w:ascii="仿宋" w:hAnsi="仿宋" w:eastAsia="仿宋" w:cs="仿宋"/>
              <w:color w:val="auto"/>
              <w:sz w:val="32"/>
              <w:szCs w:val="32"/>
            </w:rPr>
          </w:rPrChange>
        </w:rPr>
        <w:t>较上年预算安排</w:t>
      </w:r>
      <w:r>
        <w:rPr>
          <w:rFonts w:hint="eastAsia" w:ascii="仿宋" w:hAnsi="仿宋" w:eastAsia="仿宋" w:cs="仿宋"/>
          <w:color w:val="auto"/>
          <w:sz w:val="32"/>
          <w:szCs w:val="32"/>
          <w:highlight w:val="none"/>
          <w:u w:val="none"/>
          <w:lang w:val="en-US" w:eastAsia="zh-CN"/>
          <w:rPrChange w:id="475" w:author="WPS_1670148425" w:date="2024-05-29T15:54:03Z">
            <w:rPr>
              <w:rFonts w:hint="eastAsia" w:ascii="仿宋" w:hAnsi="仿宋" w:eastAsia="仿宋" w:cs="仿宋"/>
              <w:color w:val="auto"/>
              <w:sz w:val="32"/>
              <w:szCs w:val="32"/>
              <w:lang w:val="en-US" w:eastAsia="zh-CN"/>
            </w:rPr>
          </w:rPrChange>
        </w:rPr>
        <w:t>增加0.75</w:t>
      </w:r>
      <w:r>
        <w:rPr>
          <w:rFonts w:hint="eastAsia" w:ascii="仿宋" w:hAnsi="仿宋" w:eastAsia="仿宋" w:cs="仿宋"/>
          <w:color w:val="auto"/>
          <w:sz w:val="32"/>
          <w:szCs w:val="32"/>
          <w:highlight w:val="none"/>
          <w:u w:val="none"/>
          <w:lang w:eastAsia="zh-CN"/>
          <w:rPrChange w:id="476" w:author="WPS_1670148425" w:date="2024-05-29T15:54:03Z">
            <w:rPr>
              <w:rFonts w:hint="eastAsia" w:ascii="仿宋" w:hAnsi="仿宋" w:eastAsia="仿宋" w:cs="仿宋"/>
              <w:color w:val="auto"/>
              <w:sz w:val="32"/>
              <w:szCs w:val="32"/>
              <w:lang w:eastAsia="zh-CN"/>
            </w:rPr>
          </w:rPrChange>
        </w:rPr>
        <w:t>万元</w:t>
      </w:r>
      <w:r>
        <w:rPr>
          <w:rFonts w:hint="eastAsia" w:ascii="仿宋" w:hAnsi="仿宋" w:eastAsia="仿宋" w:cs="仿宋"/>
          <w:color w:val="auto"/>
          <w:sz w:val="32"/>
          <w:szCs w:val="32"/>
          <w:highlight w:val="none"/>
          <w:u w:val="none"/>
          <w:lang w:val="en-US" w:eastAsia="zh-CN"/>
          <w:rPrChange w:id="477" w:author="WPS_1670148425" w:date="2024-05-29T15:54:03Z">
            <w:rPr>
              <w:rFonts w:hint="eastAsia" w:ascii="仿宋" w:hAnsi="仿宋" w:eastAsia="仿宋" w:cs="仿宋"/>
              <w:color w:val="auto"/>
              <w:sz w:val="32"/>
              <w:szCs w:val="32"/>
              <w:lang w:val="en-US" w:eastAsia="zh-CN"/>
            </w:rPr>
          </w:rPrChange>
        </w:rPr>
        <w:t>；其他支出90万元，</w:t>
      </w:r>
      <w:r>
        <w:rPr>
          <w:rFonts w:hint="eastAsia" w:ascii="仿宋" w:hAnsi="仿宋" w:eastAsia="仿宋" w:cs="仿宋"/>
          <w:color w:val="auto"/>
          <w:sz w:val="32"/>
          <w:szCs w:val="32"/>
          <w:highlight w:val="none"/>
          <w:u w:val="none"/>
          <w:rPrChange w:id="478" w:author="WPS_1670148425" w:date="2024-05-29T15:54:03Z">
            <w:rPr>
              <w:rFonts w:hint="eastAsia" w:ascii="仿宋" w:hAnsi="仿宋" w:eastAsia="仿宋" w:cs="仿宋"/>
              <w:color w:val="auto"/>
              <w:sz w:val="32"/>
              <w:szCs w:val="32"/>
            </w:rPr>
          </w:rPrChange>
        </w:rPr>
        <w:t>较上年预算安排</w:t>
      </w:r>
      <w:r>
        <w:rPr>
          <w:rFonts w:hint="eastAsia" w:ascii="仿宋" w:hAnsi="仿宋" w:eastAsia="仿宋" w:cs="仿宋"/>
          <w:color w:val="auto"/>
          <w:sz w:val="32"/>
          <w:szCs w:val="32"/>
          <w:highlight w:val="none"/>
          <w:u w:val="none"/>
          <w:lang w:val="en-US" w:eastAsia="zh-CN"/>
          <w:rPrChange w:id="479" w:author="WPS_1670148425" w:date="2024-05-29T15:54:03Z">
            <w:rPr>
              <w:rFonts w:hint="eastAsia" w:ascii="仿宋" w:hAnsi="仿宋" w:eastAsia="仿宋" w:cs="仿宋"/>
              <w:color w:val="auto"/>
              <w:sz w:val="32"/>
              <w:szCs w:val="32"/>
              <w:lang w:val="en-US" w:eastAsia="zh-CN"/>
            </w:rPr>
          </w:rPrChange>
        </w:rPr>
        <w:t>减少201.07</w:t>
      </w:r>
      <w:r>
        <w:rPr>
          <w:rFonts w:hint="eastAsia" w:ascii="仿宋" w:hAnsi="仿宋" w:eastAsia="仿宋" w:cs="仿宋"/>
          <w:color w:val="auto"/>
          <w:sz w:val="32"/>
          <w:szCs w:val="32"/>
          <w:highlight w:val="none"/>
          <w:u w:val="none"/>
          <w:lang w:eastAsia="zh-CN"/>
          <w:rPrChange w:id="480" w:author="WPS_1670148425" w:date="2024-05-29T15:54:03Z">
            <w:rPr>
              <w:rFonts w:hint="eastAsia" w:ascii="仿宋" w:hAnsi="仿宋" w:eastAsia="仿宋" w:cs="仿宋"/>
              <w:color w:val="auto"/>
              <w:sz w:val="32"/>
              <w:szCs w:val="32"/>
              <w:lang w:eastAsia="zh-CN"/>
            </w:rPr>
          </w:rPrChange>
        </w:rPr>
        <w:t>万元</w:t>
      </w:r>
      <w:r>
        <w:rPr>
          <w:rFonts w:hint="eastAsia" w:ascii="仿宋" w:hAnsi="仿宋" w:eastAsia="仿宋" w:cs="仿宋"/>
          <w:color w:val="auto"/>
          <w:sz w:val="32"/>
          <w:szCs w:val="32"/>
          <w:highlight w:val="none"/>
          <w:u w:val="none"/>
          <w:lang w:val="en-US" w:eastAsia="zh-CN"/>
          <w:rPrChange w:id="481" w:author="WPS_1670148425" w:date="2024-05-29T15:54:03Z">
            <w:rPr>
              <w:rFonts w:hint="eastAsia" w:ascii="仿宋" w:hAnsi="仿宋" w:eastAsia="仿宋" w:cs="仿宋"/>
              <w:color w:val="auto"/>
              <w:sz w:val="32"/>
              <w:szCs w:val="32"/>
              <w:lang w:val="en-US" w:eastAsia="zh-CN"/>
            </w:rPr>
          </w:rPrChange>
        </w:rPr>
        <w:t>。</w:t>
      </w:r>
    </w:p>
    <w:p>
      <w:pPr>
        <w:spacing w:line="560" w:lineRule="exact"/>
        <w:ind w:firstLine="643" w:firstLineChars="200"/>
        <w:rPr>
          <w:rFonts w:ascii="仿宋" w:hAnsi="仿宋" w:eastAsia="仿宋" w:cs="仿宋"/>
          <w:b/>
          <w:bCs/>
          <w:color w:val="auto"/>
          <w:sz w:val="32"/>
          <w:szCs w:val="32"/>
          <w:highlight w:val="none"/>
          <w:u w:val="none"/>
          <w:rPrChange w:id="482" w:author="WPS_1670148425" w:date="2024-05-29T15:54:03Z">
            <w:rPr>
              <w:rFonts w:ascii="仿宋" w:hAnsi="仿宋" w:eastAsia="仿宋" w:cs="仿宋"/>
              <w:b/>
              <w:bCs/>
              <w:color w:val="auto"/>
              <w:sz w:val="32"/>
              <w:szCs w:val="32"/>
            </w:rPr>
          </w:rPrChange>
        </w:rPr>
      </w:pPr>
      <w:r>
        <w:rPr>
          <w:rFonts w:hint="eastAsia" w:ascii="仿宋" w:hAnsi="仿宋" w:eastAsia="仿宋" w:cs="仿宋"/>
          <w:b/>
          <w:bCs/>
          <w:color w:val="auto"/>
          <w:sz w:val="32"/>
          <w:szCs w:val="32"/>
          <w:highlight w:val="none"/>
          <w:u w:val="none"/>
          <w:rPrChange w:id="483" w:author="WPS_1670148425" w:date="2024-05-29T15:54:03Z">
            <w:rPr>
              <w:rFonts w:hint="eastAsia" w:ascii="仿宋" w:hAnsi="仿宋" w:eastAsia="仿宋" w:cs="仿宋"/>
              <w:b/>
              <w:bCs/>
              <w:color w:val="auto"/>
              <w:sz w:val="32"/>
              <w:szCs w:val="32"/>
            </w:rPr>
          </w:rPrChange>
        </w:rPr>
        <w:t>（三）财政拨款支出情况</w:t>
      </w:r>
    </w:p>
    <w:p>
      <w:pPr>
        <w:pStyle w:val="4"/>
        <w:ind w:firstLine="640" w:firstLineChars="200"/>
        <w:rPr>
          <w:rFonts w:hint="eastAsia" w:ascii="仿宋" w:hAnsi="仿宋" w:eastAsia="仿宋" w:cs="仿宋"/>
          <w:color w:val="auto"/>
          <w:sz w:val="30"/>
          <w:szCs w:val="30"/>
          <w:highlight w:val="none"/>
          <w:u w:val="none"/>
          <w:rPrChange w:id="484" w:author="WPS_1670148425" w:date="2024-05-29T15:54:03Z">
            <w:rPr>
              <w:rFonts w:hint="eastAsia" w:ascii="仿宋" w:hAnsi="仿宋" w:eastAsia="仿宋" w:cs="仿宋"/>
              <w:color w:val="auto"/>
              <w:sz w:val="30"/>
              <w:szCs w:val="30"/>
            </w:rPr>
          </w:rPrChange>
        </w:rPr>
      </w:pPr>
      <w:r>
        <w:rPr>
          <w:rFonts w:hint="eastAsia" w:ascii="仿宋" w:hAnsi="仿宋" w:eastAsia="仿宋" w:cs="仿宋"/>
          <w:color w:val="auto"/>
          <w:sz w:val="32"/>
          <w:szCs w:val="32"/>
          <w:highlight w:val="none"/>
          <w:u w:val="none"/>
          <w:lang w:val="en-US" w:eastAsia="zh-CN"/>
          <w:rPrChange w:id="485" w:author="WPS_1670148425" w:date="2024-05-29T15:54:03Z">
            <w:rPr>
              <w:rFonts w:hint="eastAsia" w:ascii="仿宋" w:hAnsi="仿宋" w:eastAsia="仿宋" w:cs="仿宋"/>
              <w:color w:val="auto"/>
              <w:sz w:val="32"/>
              <w:szCs w:val="32"/>
              <w:lang w:val="en-US" w:eastAsia="zh-CN"/>
            </w:rPr>
          </w:rPrChange>
        </w:rPr>
        <w:t>2023</w:t>
      </w:r>
      <w:r>
        <w:rPr>
          <w:rFonts w:hint="eastAsia" w:ascii="仿宋" w:hAnsi="仿宋" w:eastAsia="仿宋" w:cs="仿宋"/>
          <w:color w:val="auto"/>
          <w:sz w:val="32"/>
          <w:szCs w:val="32"/>
          <w:highlight w:val="none"/>
          <w:u w:val="none"/>
          <w:rPrChange w:id="486" w:author="WPS_1670148425" w:date="2024-05-29T15:54:03Z">
            <w:rPr>
              <w:rFonts w:hint="eastAsia" w:ascii="仿宋" w:hAnsi="仿宋" w:eastAsia="仿宋" w:cs="仿宋"/>
              <w:color w:val="auto"/>
              <w:sz w:val="32"/>
              <w:szCs w:val="32"/>
            </w:rPr>
          </w:rPrChange>
        </w:rPr>
        <w:t>年</w:t>
      </w:r>
      <w:r>
        <w:rPr>
          <w:rFonts w:hint="eastAsia" w:ascii="仿宋" w:hAnsi="仿宋" w:eastAsia="仿宋" w:cs="仿宋"/>
          <w:color w:val="auto"/>
          <w:sz w:val="30"/>
          <w:szCs w:val="30"/>
          <w:highlight w:val="none"/>
          <w:u w:val="none"/>
          <w:lang w:eastAsia="zh-CN"/>
          <w:rPrChange w:id="487" w:author="WPS_1670148425" w:date="2024-05-29T15:54:03Z">
            <w:rPr>
              <w:rFonts w:hint="eastAsia" w:ascii="仿宋" w:hAnsi="仿宋" w:eastAsia="仿宋" w:cs="仿宋"/>
              <w:color w:val="auto"/>
              <w:sz w:val="30"/>
              <w:szCs w:val="30"/>
              <w:lang w:eastAsia="zh-CN"/>
            </w:rPr>
          </w:rPrChange>
        </w:rPr>
        <w:t>本部门</w:t>
      </w:r>
      <w:r>
        <w:rPr>
          <w:rFonts w:hint="eastAsia" w:ascii="仿宋" w:hAnsi="仿宋" w:eastAsia="仿宋" w:cs="仿宋"/>
          <w:color w:val="auto"/>
          <w:sz w:val="30"/>
          <w:szCs w:val="30"/>
          <w:highlight w:val="none"/>
          <w:u w:val="none"/>
          <w:rPrChange w:id="488" w:author="WPS_1670148425" w:date="2024-05-29T15:54:03Z">
            <w:rPr>
              <w:rFonts w:hint="eastAsia" w:ascii="仿宋" w:hAnsi="仿宋" w:eastAsia="仿宋" w:cs="仿宋"/>
              <w:color w:val="auto"/>
              <w:sz w:val="30"/>
              <w:szCs w:val="30"/>
            </w:rPr>
          </w:rPrChange>
        </w:rPr>
        <w:t>财政拨款（补助）支出预算</w:t>
      </w:r>
      <w:r>
        <w:rPr>
          <w:rFonts w:hint="eastAsia" w:ascii="仿宋" w:hAnsi="仿宋" w:eastAsia="仿宋" w:cs="仿宋"/>
          <w:color w:val="auto"/>
          <w:sz w:val="32"/>
          <w:szCs w:val="32"/>
          <w:highlight w:val="none"/>
          <w:u w:val="none"/>
          <w:lang w:val="en-US" w:eastAsia="zh-CN"/>
          <w:rPrChange w:id="489" w:author="WPS_1670148425" w:date="2024-05-29T15:54:03Z">
            <w:rPr>
              <w:rFonts w:hint="eastAsia" w:ascii="仿宋" w:hAnsi="仿宋" w:eastAsia="仿宋" w:cs="仿宋"/>
              <w:color w:val="auto"/>
              <w:sz w:val="32"/>
              <w:szCs w:val="32"/>
              <w:lang w:val="en-US" w:eastAsia="zh-CN"/>
            </w:rPr>
          </w:rPrChange>
        </w:rPr>
        <w:t>421.54</w:t>
      </w:r>
      <w:r>
        <w:rPr>
          <w:rFonts w:hint="eastAsia" w:ascii="仿宋" w:hAnsi="仿宋" w:eastAsia="仿宋" w:cs="仿宋"/>
          <w:color w:val="auto"/>
          <w:sz w:val="30"/>
          <w:szCs w:val="30"/>
          <w:highlight w:val="none"/>
          <w:u w:val="none"/>
          <w:rPrChange w:id="490" w:author="WPS_1670148425" w:date="2024-05-29T15:54:03Z">
            <w:rPr>
              <w:rFonts w:hint="eastAsia" w:ascii="仿宋" w:hAnsi="仿宋" w:eastAsia="仿宋" w:cs="仿宋"/>
              <w:color w:val="auto"/>
              <w:sz w:val="30"/>
              <w:szCs w:val="30"/>
            </w:rPr>
          </w:rPrChange>
        </w:rPr>
        <w:t>万元，</w:t>
      </w:r>
      <w:r>
        <w:rPr>
          <w:rFonts w:hint="eastAsia" w:ascii="仿宋" w:hAnsi="仿宋" w:eastAsia="仿宋" w:cs="仿宋"/>
          <w:color w:val="auto"/>
          <w:sz w:val="32"/>
          <w:szCs w:val="32"/>
          <w:highlight w:val="none"/>
          <w:u w:val="none"/>
          <w:lang w:eastAsia="zh-CN"/>
          <w:rPrChange w:id="491" w:author="WPS_1670148425" w:date="2024-05-29T15:54:03Z">
            <w:rPr>
              <w:rFonts w:hint="eastAsia" w:ascii="仿宋" w:hAnsi="仿宋" w:eastAsia="仿宋" w:cs="仿宋"/>
              <w:color w:val="auto"/>
              <w:sz w:val="32"/>
              <w:szCs w:val="32"/>
              <w:lang w:eastAsia="zh-CN"/>
            </w:rPr>
          </w:rPrChange>
        </w:rPr>
        <w:t>，</w:t>
      </w:r>
      <w:r>
        <w:rPr>
          <w:rFonts w:hint="eastAsia" w:ascii="仿宋" w:hAnsi="仿宋" w:eastAsia="仿宋" w:cs="仿宋"/>
          <w:color w:val="auto"/>
          <w:sz w:val="32"/>
          <w:szCs w:val="32"/>
          <w:highlight w:val="none"/>
          <w:u w:val="none"/>
          <w:rPrChange w:id="492" w:author="WPS_1670148425" w:date="2024-05-29T15:54:03Z">
            <w:rPr>
              <w:rFonts w:hint="eastAsia" w:ascii="仿宋" w:hAnsi="仿宋" w:eastAsia="仿宋" w:cs="仿宋"/>
              <w:color w:val="auto"/>
              <w:sz w:val="32"/>
              <w:szCs w:val="32"/>
            </w:rPr>
          </w:rPrChange>
        </w:rPr>
        <w:t>较上年预算安排增</w:t>
      </w:r>
      <w:r>
        <w:rPr>
          <w:rFonts w:hint="eastAsia" w:ascii="仿宋" w:hAnsi="仿宋" w:eastAsia="仿宋" w:cs="仿宋"/>
          <w:color w:val="auto"/>
          <w:sz w:val="32"/>
          <w:szCs w:val="32"/>
          <w:highlight w:val="none"/>
          <w:u w:val="none"/>
          <w:lang w:val="en-US" w:eastAsia="zh-CN"/>
          <w:rPrChange w:id="493" w:author="WPS_1670148425" w:date="2024-05-29T15:54:03Z">
            <w:rPr>
              <w:rFonts w:hint="eastAsia" w:ascii="仿宋" w:hAnsi="仿宋" w:eastAsia="仿宋" w:cs="仿宋"/>
              <w:color w:val="auto"/>
              <w:sz w:val="32"/>
              <w:szCs w:val="32"/>
              <w:lang w:val="en-US" w:eastAsia="zh-CN"/>
            </w:rPr>
          </w:rPrChange>
        </w:rPr>
        <w:t>加14.75</w:t>
      </w:r>
      <w:r>
        <w:rPr>
          <w:rFonts w:hint="eastAsia" w:ascii="仿宋" w:hAnsi="仿宋" w:eastAsia="仿宋" w:cs="仿宋"/>
          <w:color w:val="auto"/>
          <w:sz w:val="32"/>
          <w:szCs w:val="32"/>
          <w:highlight w:val="none"/>
          <w:u w:val="none"/>
          <w:lang w:eastAsia="zh-CN"/>
          <w:rPrChange w:id="494" w:author="WPS_1670148425" w:date="2024-05-29T15:54:03Z">
            <w:rPr>
              <w:rFonts w:hint="eastAsia" w:ascii="仿宋" w:hAnsi="仿宋" w:eastAsia="仿宋" w:cs="仿宋"/>
              <w:color w:val="auto"/>
              <w:sz w:val="32"/>
              <w:szCs w:val="32"/>
              <w:lang w:eastAsia="zh-CN"/>
            </w:rPr>
          </w:rPrChange>
        </w:rPr>
        <w:t>万元，</w:t>
      </w:r>
      <w:r>
        <w:rPr>
          <w:rFonts w:hint="eastAsia" w:ascii="仿宋" w:hAnsi="仿宋" w:eastAsia="仿宋" w:cs="仿宋"/>
          <w:color w:val="auto"/>
          <w:sz w:val="32"/>
          <w:szCs w:val="32"/>
          <w:highlight w:val="none"/>
          <w:u w:val="none"/>
          <w:rPrChange w:id="495" w:author="WPS_1670148425" w:date="2024-05-29T15:54:03Z">
            <w:rPr>
              <w:rFonts w:hint="eastAsia" w:ascii="仿宋" w:hAnsi="仿宋" w:eastAsia="仿宋" w:cs="仿宋"/>
              <w:color w:val="auto"/>
              <w:sz w:val="32"/>
              <w:szCs w:val="32"/>
            </w:rPr>
          </w:rPrChange>
        </w:rPr>
        <w:t>增</w:t>
      </w:r>
      <w:r>
        <w:rPr>
          <w:rFonts w:hint="eastAsia" w:ascii="仿宋" w:hAnsi="仿宋" w:eastAsia="仿宋" w:cs="仿宋"/>
          <w:color w:val="auto"/>
          <w:sz w:val="32"/>
          <w:szCs w:val="32"/>
          <w:highlight w:val="none"/>
          <w:u w:val="none"/>
          <w:lang w:val="en-US" w:eastAsia="zh-CN"/>
          <w:rPrChange w:id="496" w:author="WPS_1670148425" w:date="2024-05-29T15:54:03Z">
            <w:rPr>
              <w:rFonts w:hint="eastAsia" w:ascii="仿宋" w:hAnsi="仿宋" w:eastAsia="仿宋" w:cs="仿宋"/>
              <w:color w:val="auto"/>
              <w:sz w:val="32"/>
              <w:szCs w:val="32"/>
              <w:lang w:val="en-US" w:eastAsia="zh-CN"/>
            </w:rPr>
          </w:rPrChange>
        </w:rPr>
        <w:t>加3.63%</w:t>
      </w:r>
      <w:r>
        <w:rPr>
          <w:rFonts w:hint="eastAsia" w:ascii="仿宋" w:hAnsi="仿宋" w:eastAsia="仿宋" w:cs="仿宋"/>
          <w:color w:val="auto"/>
          <w:sz w:val="32"/>
          <w:szCs w:val="32"/>
          <w:highlight w:val="none"/>
          <w:u w:val="none"/>
          <w:rPrChange w:id="497" w:author="WPS_1670148425" w:date="2024-05-29T15:54:03Z">
            <w:rPr>
              <w:rFonts w:hint="eastAsia" w:ascii="仿宋" w:hAnsi="仿宋" w:eastAsia="仿宋" w:cs="仿宋"/>
              <w:color w:val="auto"/>
              <w:sz w:val="32"/>
              <w:szCs w:val="32"/>
            </w:rPr>
          </w:rPrChange>
        </w:rPr>
        <w:t>。</w:t>
      </w:r>
      <w:r>
        <w:rPr>
          <w:rFonts w:hint="eastAsia" w:ascii="仿宋" w:hAnsi="仿宋" w:eastAsia="仿宋" w:cs="仿宋"/>
          <w:color w:val="auto"/>
          <w:sz w:val="32"/>
          <w:szCs w:val="32"/>
          <w:highlight w:val="none"/>
          <w:u w:val="none"/>
          <w:lang w:eastAsia="zh-CN"/>
          <w:rPrChange w:id="498" w:author="WPS_1670148425" w:date="2024-05-29T15:54:03Z">
            <w:rPr>
              <w:rFonts w:hint="eastAsia" w:ascii="仿宋" w:hAnsi="仿宋" w:eastAsia="仿宋" w:cs="仿宋"/>
              <w:color w:val="auto"/>
              <w:sz w:val="32"/>
              <w:szCs w:val="32"/>
              <w:lang w:eastAsia="zh-CN"/>
            </w:rPr>
          </w:rPrChange>
        </w:rPr>
        <w:t>增减变化主要原因是：</w:t>
      </w:r>
      <w:r>
        <w:rPr>
          <w:rFonts w:hint="eastAsia" w:ascii="仿宋" w:hAnsi="仿宋" w:eastAsia="仿宋" w:cs="仿宋"/>
          <w:color w:val="auto"/>
          <w:sz w:val="32"/>
          <w:szCs w:val="32"/>
          <w:highlight w:val="none"/>
          <w:u w:val="none"/>
          <w:lang w:val="en-US" w:eastAsia="zh-CN"/>
          <w:rPrChange w:id="499" w:author="WPS_1670148425" w:date="2024-05-29T15:54:03Z">
            <w:rPr>
              <w:rFonts w:hint="eastAsia" w:ascii="仿宋" w:hAnsi="仿宋" w:eastAsia="仿宋" w:cs="仿宋"/>
              <w:color w:val="auto"/>
              <w:sz w:val="32"/>
              <w:szCs w:val="32"/>
              <w:lang w:val="en-US" w:eastAsia="zh-CN"/>
            </w:rPr>
          </w:rPrChange>
        </w:rPr>
        <w:t>增加了绩效工资等</w:t>
      </w:r>
      <w:r>
        <w:rPr>
          <w:rFonts w:hint="eastAsia" w:ascii="仿宋" w:hAnsi="仿宋" w:eastAsia="仿宋" w:cs="仿宋"/>
          <w:color w:val="auto"/>
          <w:sz w:val="32"/>
          <w:szCs w:val="32"/>
          <w:highlight w:val="none"/>
          <w:u w:val="none"/>
          <w:lang w:eastAsia="zh-CN"/>
          <w:rPrChange w:id="500" w:author="WPS_1670148425" w:date="2024-05-29T15:54:03Z">
            <w:rPr>
              <w:rFonts w:hint="eastAsia" w:ascii="仿宋" w:hAnsi="仿宋" w:eastAsia="仿宋" w:cs="仿宋"/>
              <w:color w:val="auto"/>
              <w:sz w:val="32"/>
              <w:szCs w:val="32"/>
              <w:lang w:eastAsia="zh-CN"/>
            </w:rPr>
          </w:rPrChange>
        </w:rPr>
        <w:t>。</w:t>
      </w:r>
      <w:r>
        <w:rPr>
          <w:rFonts w:hint="eastAsia" w:ascii="仿宋" w:hAnsi="仿宋" w:eastAsia="仿宋" w:cs="仿宋"/>
          <w:color w:val="auto"/>
          <w:sz w:val="30"/>
          <w:szCs w:val="30"/>
          <w:highlight w:val="none"/>
          <w:u w:val="none"/>
          <w:rPrChange w:id="501" w:author="WPS_1670148425" w:date="2024-05-29T15:54:03Z">
            <w:rPr>
              <w:rFonts w:hint="eastAsia" w:ascii="仿宋" w:hAnsi="仿宋" w:eastAsia="仿宋" w:cs="仿宋"/>
              <w:color w:val="auto"/>
              <w:sz w:val="30"/>
              <w:szCs w:val="30"/>
            </w:rPr>
          </w:rPrChange>
        </w:rPr>
        <w:t>具体为：</w:t>
      </w:r>
    </w:p>
    <w:p>
      <w:pPr>
        <w:spacing w:line="560" w:lineRule="exact"/>
        <w:ind w:firstLine="600" w:firstLineChars="200"/>
        <w:rPr>
          <w:rFonts w:hint="eastAsia" w:ascii="仿宋" w:hAnsi="仿宋" w:eastAsia="仿宋" w:cs="仿宋"/>
          <w:color w:val="auto"/>
          <w:sz w:val="24"/>
          <w:szCs w:val="24"/>
          <w:highlight w:val="none"/>
          <w:u w:val="none"/>
          <w:lang w:eastAsia="zh-CN"/>
          <w:rPrChange w:id="502" w:author="WPS_1670148425" w:date="2024-05-29T15:54:03Z">
            <w:rPr>
              <w:rFonts w:hint="eastAsia" w:ascii="仿宋" w:hAnsi="仿宋" w:eastAsia="仿宋" w:cs="仿宋"/>
              <w:color w:val="auto"/>
              <w:sz w:val="24"/>
              <w:szCs w:val="24"/>
              <w:lang w:eastAsia="zh-CN"/>
            </w:rPr>
          </w:rPrChange>
        </w:rPr>
      </w:pPr>
      <w:r>
        <w:rPr>
          <w:rFonts w:hint="eastAsia" w:ascii="仿宋" w:hAnsi="仿宋" w:eastAsia="仿宋" w:cs="仿宋"/>
          <w:color w:val="auto"/>
          <w:sz w:val="30"/>
          <w:szCs w:val="30"/>
          <w:highlight w:val="none"/>
          <w:u w:val="none"/>
          <w:lang w:eastAsia="zh-CN"/>
          <w:rPrChange w:id="503" w:author="WPS_1670148425" w:date="2024-05-29T15:54:03Z">
            <w:rPr>
              <w:rFonts w:hint="eastAsia" w:ascii="仿宋" w:hAnsi="仿宋" w:eastAsia="仿宋" w:cs="仿宋"/>
              <w:color w:val="auto"/>
              <w:sz w:val="30"/>
              <w:szCs w:val="30"/>
              <w:lang w:eastAsia="zh-CN"/>
            </w:rPr>
          </w:rPrChange>
        </w:rPr>
        <w:t>按支出项目类别及经济分类科目划分：基本支出</w:t>
      </w:r>
      <w:r>
        <w:rPr>
          <w:rFonts w:hint="eastAsia" w:ascii="仿宋" w:hAnsi="仿宋" w:eastAsia="仿宋" w:cs="仿宋"/>
          <w:color w:val="auto"/>
          <w:sz w:val="32"/>
          <w:szCs w:val="32"/>
          <w:highlight w:val="none"/>
          <w:u w:val="none"/>
          <w:lang w:val="en-US" w:eastAsia="zh-CN"/>
          <w:rPrChange w:id="504" w:author="WPS_1670148425" w:date="2024-05-29T15:54:03Z">
            <w:rPr>
              <w:rFonts w:hint="eastAsia" w:ascii="仿宋" w:hAnsi="仿宋" w:eastAsia="仿宋" w:cs="仿宋"/>
              <w:color w:val="auto"/>
              <w:sz w:val="32"/>
              <w:szCs w:val="32"/>
              <w:lang w:val="en-US" w:eastAsia="zh-CN"/>
            </w:rPr>
          </w:rPrChange>
        </w:rPr>
        <w:t>191.34</w:t>
      </w:r>
      <w:r>
        <w:rPr>
          <w:rFonts w:hint="eastAsia" w:ascii="仿宋" w:hAnsi="仿宋" w:eastAsia="仿宋" w:cs="仿宋"/>
          <w:color w:val="auto"/>
          <w:sz w:val="30"/>
          <w:szCs w:val="30"/>
          <w:highlight w:val="none"/>
          <w:u w:val="none"/>
          <w:rPrChange w:id="505" w:author="WPS_1670148425" w:date="2024-05-29T15:54:03Z">
            <w:rPr>
              <w:rFonts w:hint="eastAsia" w:ascii="仿宋" w:hAnsi="仿宋" w:eastAsia="仿宋" w:cs="仿宋"/>
              <w:color w:val="auto"/>
              <w:sz w:val="30"/>
              <w:szCs w:val="30"/>
            </w:rPr>
          </w:rPrChange>
        </w:rPr>
        <w:t>万元</w:t>
      </w:r>
      <w:r>
        <w:rPr>
          <w:rFonts w:hint="eastAsia" w:ascii="仿宋" w:hAnsi="仿宋" w:eastAsia="仿宋" w:cs="仿宋"/>
          <w:color w:val="auto"/>
          <w:sz w:val="30"/>
          <w:szCs w:val="30"/>
          <w:highlight w:val="none"/>
          <w:u w:val="none"/>
          <w:lang w:eastAsia="zh-CN"/>
          <w:rPrChange w:id="506" w:author="WPS_1670148425" w:date="2024-05-29T15:54:03Z">
            <w:rPr>
              <w:rFonts w:hint="eastAsia" w:ascii="仿宋" w:hAnsi="仿宋" w:eastAsia="仿宋" w:cs="仿宋"/>
              <w:color w:val="auto"/>
              <w:sz w:val="30"/>
              <w:szCs w:val="30"/>
              <w:lang w:eastAsia="zh-CN"/>
            </w:rPr>
          </w:rPrChange>
        </w:rPr>
        <w:t>，</w:t>
      </w:r>
      <w:r>
        <w:rPr>
          <w:rFonts w:hint="eastAsia" w:ascii="仿宋" w:hAnsi="仿宋" w:eastAsia="仿宋" w:cs="仿宋"/>
          <w:color w:val="auto"/>
          <w:sz w:val="32"/>
          <w:szCs w:val="32"/>
          <w:highlight w:val="none"/>
          <w:u w:val="none"/>
          <w:rPrChange w:id="507" w:author="WPS_1670148425" w:date="2024-05-29T15:54:03Z">
            <w:rPr>
              <w:rFonts w:hint="eastAsia" w:ascii="仿宋" w:hAnsi="仿宋" w:eastAsia="仿宋" w:cs="仿宋"/>
              <w:color w:val="auto"/>
              <w:sz w:val="32"/>
              <w:szCs w:val="32"/>
            </w:rPr>
          </w:rPrChange>
        </w:rPr>
        <w:t>较上年预算安排增</w:t>
      </w:r>
      <w:r>
        <w:rPr>
          <w:rFonts w:hint="eastAsia" w:ascii="仿宋" w:hAnsi="仿宋" w:eastAsia="仿宋" w:cs="仿宋"/>
          <w:color w:val="auto"/>
          <w:sz w:val="32"/>
          <w:szCs w:val="32"/>
          <w:highlight w:val="none"/>
          <w:u w:val="none"/>
          <w:lang w:val="en-US" w:eastAsia="zh-CN"/>
          <w:rPrChange w:id="508" w:author="WPS_1670148425" w:date="2024-05-29T15:54:03Z">
            <w:rPr>
              <w:rFonts w:hint="eastAsia" w:ascii="仿宋" w:hAnsi="仿宋" w:eastAsia="仿宋" w:cs="仿宋"/>
              <w:color w:val="auto"/>
              <w:sz w:val="32"/>
              <w:szCs w:val="32"/>
              <w:lang w:val="en-US" w:eastAsia="zh-CN"/>
            </w:rPr>
          </w:rPrChange>
        </w:rPr>
        <w:t>加43.05</w:t>
      </w:r>
      <w:r>
        <w:rPr>
          <w:rFonts w:hint="eastAsia" w:ascii="仿宋" w:hAnsi="仿宋" w:eastAsia="仿宋" w:cs="仿宋"/>
          <w:color w:val="auto"/>
          <w:sz w:val="32"/>
          <w:szCs w:val="32"/>
          <w:highlight w:val="none"/>
          <w:u w:val="none"/>
          <w:lang w:eastAsia="zh-CN"/>
          <w:rPrChange w:id="509" w:author="WPS_1670148425" w:date="2024-05-29T15:54:03Z">
            <w:rPr>
              <w:rFonts w:hint="eastAsia" w:ascii="仿宋" w:hAnsi="仿宋" w:eastAsia="仿宋" w:cs="仿宋"/>
              <w:color w:val="auto"/>
              <w:sz w:val="32"/>
              <w:szCs w:val="32"/>
              <w:lang w:eastAsia="zh-CN"/>
            </w:rPr>
          </w:rPrChange>
        </w:rPr>
        <w:t>万元，</w:t>
      </w:r>
      <w:r>
        <w:rPr>
          <w:rFonts w:hint="eastAsia" w:ascii="仿宋" w:hAnsi="仿宋" w:eastAsia="仿宋" w:cs="仿宋"/>
          <w:color w:val="auto"/>
          <w:sz w:val="30"/>
          <w:szCs w:val="30"/>
          <w:highlight w:val="none"/>
          <w:u w:val="none"/>
          <w:lang w:eastAsia="zh-CN"/>
          <w:rPrChange w:id="510" w:author="WPS_1670148425" w:date="2024-05-29T15:54:03Z">
            <w:rPr>
              <w:rFonts w:hint="eastAsia" w:ascii="仿宋" w:hAnsi="仿宋" w:eastAsia="仿宋" w:cs="仿宋"/>
              <w:color w:val="auto"/>
              <w:sz w:val="30"/>
              <w:szCs w:val="30"/>
              <w:lang w:eastAsia="zh-CN"/>
            </w:rPr>
          </w:rPrChange>
        </w:rPr>
        <w:t>其中：</w:t>
      </w:r>
      <w:r>
        <w:rPr>
          <w:rFonts w:hint="eastAsia" w:ascii="仿宋" w:hAnsi="仿宋" w:eastAsia="仿宋" w:cs="仿宋"/>
          <w:color w:val="auto"/>
          <w:sz w:val="30"/>
          <w:szCs w:val="30"/>
          <w:highlight w:val="none"/>
          <w:u w:val="none"/>
          <w:lang w:val="en-US" w:eastAsia="zh-CN"/>
          <w:rPrChange w:id="511" w:author="WPS_1670148425" w:date="2024-05-29T15:54:03Z">
            <w:rPr>
              <w:rFonts w:hint="eastAsia" w:ascii="仿宋" w:hAnsi="仿宋" w:eastAsia="仿宋" w:cs="仿宋"/>
              <w:color w:val="auto"/>
              <w:sz w:val="30"/>
              <w:szCs w:val="30"/>
              <w:lang w:val="en-US" w:eastAsia="zh-CN"/>
            </w:rPr>
          </w:rPrChange>
        </w:rPr>
        <w:t>工资福利支出167.36万元，商品和服务支出18.25万元，对个人和家庭的补助4.24万元，资本性支出1.5万元</w:t>
      </w:r>
      <w:r>
        <w:rPr>
          <w:rFonts w:hint="eastAsia" w:ascii="仿宋" w:hAnsi="仿宋" w:eastAsia="仿宋" w:cs="仿宋"/>
          <w:color w:val="auto"/>
          <w:sz w:val="30"/>
          <w:szCs w:val="30"/>
          <w:highlight w:val="none"/>
          <w:u w:val="none"/>
          <w:lang w:eastAsia="zh-CN"/>
          <w:rPrChange w:id="512" w:author="WPS_1670148425" w:date="2024-05-29T15:54:03Z">
            <w:rPr>
              <w:rFonts w:hint="eastAsia" w:ascii="仿宋" w:hAnsi="仿宋" w:eastAsia="仿宋" w:cs="仿宋"/>
              <w:color w:val="auto"/>
              <w:sz w:val="30"/>
              <w:szCs w:val="30"/>
              <w:lang w:eastAsia="zh-CN"/>
            </w:rPr>
          </w:rPrChange>
        </w:rPr>
        <w:t>；项目支出</w:t>
      </w:r>
      <w:r>
        <w:rPr>
          <w:rFonts w:hint="eastAsia" w:ascii="仿宋" w:hAnsi="仿宋" w:eastAsia="仿宋" w:cs="仿宋"/>
          <w:color w:val="auto"/>
          <w:sz w:val="32"/>
          <w:szCs w:val="32"/>
          <w:highlight w:val="none"/>
          <w:u w:val="none"/>
          <w:lang w:val="en-US" w:eastAsia="zh-CN"/>
          <w:rPrChange w:id="513" w:author="WPS_1670148425" w:date="2024-05-29T15:54:03Z">
            <w:rPr>
              <w:rFonts w:hint="eastAsia" w:ascii="仿宋" w:hAnsi="仿宋" w:eastAsia="仿宋" w:cs="仿宋"/>
              <w:color w:val="auto"/>
              <w:sz w:val="32"/>
              <w:szCs w:val="32"/>
              <w:lang w:val="en-US" w:eastAsia="zh-CN"/>
            </w:rPr>
          </w:rPrChange>
        </w:rPr>
        <w:t>230.20</w:t>
      </w:r>
      <w:r>
        <w:rPr>
          <w:rFonts w:hint="eastAsia" w:ascii="仿宋" w:hAnsi="仿宋" w:eastAsia="仿宋" w:cs="仿宋"/>
          <w:color w:val="auto"/>
          <w:sz w:val="30"/>
          <w:szCs w:val="30"/>
          <w:highlight w:val="none"/>
          <w:u w:val="none"/>
          <w:rPrChange w:id="514" w:author="WPS_1670148425" w:date="2024-05-29T15:54:03Z">
            <w:rPr>
              <w:rFonts w:hint="eastAsia" w:ascii="仿宋" w:hAnsi="仿宋" w:eastAsia="仿宋" w:cs="仿宋"/>
              <w:color w:val="auto"/>
              <w:sz w:val="30"/>
              <w:szCs w:val="30"/>
            </w:rPr>
          </w:rPrChange>
        </w:rPr>
        <w:t>万元</w:t>
      </w:r>
      <w:r>
        <w:rPr>
          <w:rFonts w:hint="eastAsia" w:ascii="仿宋" w:hAnsi="仿宋" w:eastAsia="仿宋" w:cs="仿宋"/>
          <w:color w:val="auto"/>
          <w:sz w:val="30"/>
          <w:szCs w:val="30"/>
          <w:highlight w:val="none"/>
          <w:u w:val="none"/>
          <w:lang w:eastAsia="zh-CN"/>
          <w:rPrChange w:id="515" w:author="WPS_1670148425" w:date="2024-05-29T15:54:03Z">
            <w:rPr>
              <w:rFonts w:hint="eastAsia" w:ascii="仿宋" w:hAnsi="仿宋" w:eastAsia="仿宋" w:cs="仿宋"/>
              <w:color w:val="auto"/>
              <w:sz w:val="30"/>
              <w:szCs w:val="30"/>
              <w:lang w:eastAsia="zh-CN"/>
            </w:rPr>
          </w:rPrChange>
        </w:rPr>
        <w:t>，</w:t>
      </w:r>
      <w:r>
        <w:rPr>
          <w:rFonts w:hint="eastAsia" w:ascii="仿宋" w:hAnsi="仿宋" w:eastAsia="仿宋" w:cs="仿宋"/>
          <w:color w:val="auto"/>
          <w:sz w:val="32"/>
          <w:szCs w:val="32"/>
          <w:highlight w:val="none"/>
          <w:u w:val="none"/>
          <w:rPrChange w:id="516" w:author="WPS_1670148425" w:date="2024-05-29T15:54:03Z">
            <w:rPr>
              <w:rFonts w:hint="eastAsia" w:ascii="仿宋" w:hAnsi="仿宋" w:eastAsia="仿宋" w:cs="仿宋"/>
              <w:color w:val="auto"/>
              <w:sz w:val="32"/>
              <w:szCs w:val="32"/>
            </w:rPr>
          </w:rPrChange>
        </w:rPr>
        <w:t>较上年预算安排减</w:t>
      </w:r>
      <w:r>
        <w:rPr>
          <w:rFonts w:hint="eastAsia" w:ascii="仿宋" w:hAnsi="仿宋" w:eastAsia="仿宋" w:cs="仿宋"/>
          <w:color w:val="auto"/>
          <w:sz w:val="32"/>
          <w:szCs w:val="32"/>
          <w:highlight w:val="none"/>
          <w:u w:val="none"/>
          <w:lang w:val="en-US" w:eastAsia="zh-CN"/>
          <w:rPrChange w:id="517" w:author="WPS_1670148425" w:date="2024-05-29T15:54:03Z">
            <w:rPr>
              <w:rFonts w:hint="eastAsia" w:ascii="仿宋" w:hAnsi="仿宋" w:eastAsia="仿宋" w:cs="仿宋"/>
              <w:color w:val="auto"/>
              <w:sz w:val="32"/>
              <w:szCs w:val="32"/>
              <w:lang w:val="en-US" w:eastAsia="zh-CN"/>
            </w:rPr>
          </w:rPrChange>
        </w:rPr>
        <w:t>少28.3</w:t>
      </w:r>
      <w:r>
        <w:rPr>
          <w:rFonts w:hint="eastAsia" w:ascii="仿宋" w:hAnsi="仿宋" w:eastAsia="仿宋" w:cs="仿宋"/>
          <w:color w:val="auto"/>
          <w:sz w:val="32"/>
          <w:szCs w:val="32"/>
          <w:highlight w:val="none"/>
          <w:u w:val="none"/>
          <w:lang w:eastAsia="zh-CN"/>
          <w:rPrChange w:id="518" w:author="WPS_1670148425" w:date="2024-05-29T15:54:03Z">
            <w:rPr>
              <w:rFonts w:hint="eastAsia" w:ascii="仿宋" w:hAnsi="仿宋" w:eastAsia="仿宋" w:cs="仿宋"/>
              <w:color w:val="auto"/>
              <w:sz w:val="32"/>
              <w:szCs w:val="32"/>
              <w:lang w:eastAsia="zh-CN"/>
            </w:rPr>
          </w:rPrChange>
        </w:rPr>
        <w:t>万元，</w:t>
      </w:r>
      <w:r>
        <w:rPr>
          <w:rFonts w:hint="eastAsia" w:ascii="仿宋" w:hAnsi="仿宋" w:eastAsia="仿宋" w:cs="仿宋"/>
          <w:color w:val="auto"/>
          <w:sz w:val="30"/>
          <w:szCs w:val="30"/>
          <w:highlight w:val="none"/>
          <w:u w:val="none"/>
          <w:lang w:eastAsia="zh-CN"/>
          <w:rPrChange w:id="519" w:author="WPS_1670148425" w:date="2024-05-29T15:54:03Z">
            <w:rPr>
              <w:rFonts w:hint="eastAsia" w:ascii="仿宋" w:hAnsi="仿宋" w:eastAsia="仿宋" w:cs="仿宋"/>
              <w:color w:val="auto"/>
              <w:sz w:val="30"/>
              <w:szCs w:val="30"/>
              <w:lang w:eastAsia="zh-CN"/>
            </w:rPr>
          </w:rPrChange>
        </w:rPr>
        <w:t>其中：</w:t>
      </w:r>
      <w:r>
        <w:rPr>
          <w:rFonts w:hint="eastAsia" w:ascii="仿宋" w:hAnsi="仿宋" w:eastAsia="仿宋" w:cs="仿宋"/>
          <w:color w:val="auto"/>
          <w:sz w:val="30"/>
          <w:szCs w:val="30"/>
          <w:highlight w:val="none"/>
          <w:u w:val="none"/>
          <w:lang w:val="en-US" w:eastAsia="zh-CN"/>
          <w:rPrChange w:id="520" w:author="WPS_1670148425" w:date="2024-05-29T15:54:03Z">
            <w:rPr>
              <w:rFonts w:hint="eastAsia" w:ascii="仿宋" w:hAnsi="仿宋" w:eastAsia="仿宋" w:cs="仿宋"/>
              <w:color w:val="auto"/>
              <w:sz w:val="30"/>
              <w:szCs w:val="30"/>
              <w:lang w:val="en-US" w:eastAsia="zh-CN"/>
            </w:rPr>
          </w:rPrChange>
        </w:rPr>
        <w:t>其他相关支出320.20万元。</w:t>
      </w:r>
    </w:p>
    <w:p>
      <w:pPr>
        <w:spacing w:line="560" w:lineRule="exact"/>
        <w:ind w:firstLine="600" w:firstLineChars="200"/>
        <w:rPr>
          <w:rFonts w:hint="eastAsia" w:ascii="仿宋" w:hAnsi="仿宋" w:eastAsia="仿宋" w:cs="仿宋"/>
          <w:color w:val="auto"/>
          <w:sz w:val="24"/>
          <w:szCs w:val="24"/>
          <w:highlight w:val="none"/>
          <w:u w:val="none"/>
          <w:lang w:eastAsia="zh-CN"/>
          <w:rPrChange w:id="521" w:author="WPS_1670148425" w:date="2024-05-29T15:54:03Z">
            <w:rPr>
              <w:rFonts w:hint="eastAsia" w:ascii="仿宋" w:hAnsi="仿宋" w:eastAsia="仿宋" w:cs="仿宋"/>
              <w:color w:val="auto"/>
              <w:sz w:val="24"/>
              <w:szCs w:val="24"/>
              <w:lang w:eastAsia="zh-CN"/>
            </w:rPr>
          </w:rPrChange>
        </w:rPr>
      </w:pPr>
      <w:r>
        <w:rPr>
          <w:rFonts w:hint="eastAsia" w:ascii="仿宋" w:hAnsi="仿宋" w:eastAsia="仿宋" w:cs="仿宋"/>
          <w:color w:val="auto"/>
          <w:sz w:val="30"/>
          <w:szCs w:val="30"/>
          <w:highlight w:val="none"/>
          <w:u w:val="none"/>
          <w:lang w:eastAsia="zh-CN"/>
          <w:rPrChange w:id="522" w:author="WPS_1670148425" w:date="2024-05-29T15:54:03Z">
            <w:rPr>
              <w:rFonts w:hint="eastAsia" w:ascii="仿宋" w:hAnsi="仿宋" w:eastAsia="仿宋" w:cs="仿宋"/>
              <w:color w:val="auto"/>
              <w:sz w:val="30"/>
              <w:szCs w:val="30"/>
              <w:lang w:eastAsia="zh-CN"/>
            </w:rPr>
          </w:rPrChange>
        </w:rPr>
        <w:t>按支出功能分类科目划分：</w:t>
      </w:r>
      <w:r>
        <w:rPr>
          <w:rFonts w:hint="eastAsia" w:ascii="仿宋" w:hAnsi="仿宋" w:eastAsia="仿宋" w:cs="仿宋"/>
          <w:color w:val="auto"/>
          <w:sz w:val="32"/>
          <w:szCs w:val="32"/>
          <w:highlight w:val="none"/>
          <w:u w:val="none"/>
          <w:lang w:val="en-US" w:eastAsia="zh-CN"/>
          <w:rPrChange w:id="523" w:author="WPS_1670148425" w:date="2024-05-29T15:54:03Z">
            <w:rPr>
              <w:rFonts w:hint="eastAsia" w:ascii="仿宋" w:hAnsi="仿宋" w:eastAsia="仿宋" w:cs="仿宋"/>
              <w:color w:val="auto"/>
              <w:sz w:val="32"/>
              <w:szCs w:val="32"/>
              <w:lang w:val="en-US" w:eastAsia="zh-CN"/>
            </w:rPr>
          </w:rPrChange>
        </w:rPr>
        <w:t>社会保障和就业支出398.82万元，</w:t>
      </w:r>
      <w:r>
        <w:rPr>
          <w:rFonts w:hint="eastAsia" w:ascii="仿宋" w:hAnsi="仿宋" w:eastAsia="仿宋" w:cs="仿宋"/>
          <w:color w:val="auto"/>
          <w:sz w:val="32"/>
          <w:szCs w:val="32"/>
          <w:highlight w:val="none"/>
          <w:u w:val="none"/>
          <w:rPrChange w:id="524" w:author="WPS_1670148425" w:date="2024-05-29T15:54:03Z">
            <w:rPr>
              <w:rFonts w:hint="eastAsia" w:ascii="仿宋" w:hAnsi="仿宋" w:eastAsia="仿宋" w:cs="仿宋"/>
              <w:color w:val="auto"/>
              <w:sz w:val="32"/>
              <w:szCs w:val="32"/>
            </w:rPr>
          </w:rPrChange>
        </w:rPr>
        <w:t>较上年预算安排</w:t>
      </w:r>
      <w:r>
        <w:rPr>
          <w:rFonts w:hint="eastAsia" w:ascii="仿宋" w:hAnsi="仿宋" w:eastAsia="仿宋" w:cs="仿宋"/>
          <w:color w:val="auto"/>
          <w:sz w:val="32"/>
          <w:szCs w:val="32"/>
          <w:highlight w:val="none"/>
          <w:u w:val="none"/>
          <w:lang w:eastAsia="zh-CN"/>
          <w:rPrChange w:id="525" w:author="WPS_1670148425" w:date="2024-05-29T15:54:03Z">
            <w:rPr>
              <w:rFonts w:hint="eastAsia" w:ascii="仿宋" w:hAnsi="仿宋" w:eastAsia="仿宋" w:cs="仿宋"/>
              <w:color w:val="auto"/>
              <w:sz w:val="32"/>
              <w:szCs w:val="32"/>
              <w:lang w:eastAsia="zh-CN"/>
            </w:rPr>
          </w:rPrChange>
        </w:rPr>
        <w:t>增加</w:t>
      </w:r>
      <w:r>
        <w:rPr>
          <w:rFonts w:hint="eastAsia" w:ascii="仿宋" w:hAnsi="仿宋" w:eastAsia="仿宋" w:cs="仿宋"/>
          <w:color w:val="auto"/>
          <w:sz w:val="32"/>
          <w:szCs w:val="32"/>
          <w:highlight w:val="none"/>
          <w:u w:val="none"/>
          <w:lang w:val="en-US" w:eastAsia="zh-CN"/>
          <w:rPrChange w:id="526" w:author="WPS_1670148425" w:date="2024-05-29T15:54:03Z">
            <w:rPr>
              <w:rFonts w:hint="eastAsia" w:ascii="仿宋" w:hAnsi="仿宋" w:eastAsia="仿宋" w:cs="仿宋"/>
              <w:color w:val="auto"/>
              <w:sz w:val="32"/>
              <w:szCs w:val="32"/>
              <w:lang w:val="en-US" w:eastAsia="zh-CN"/>
            </w:rPr>
          </w:rPrChange>
        </w:rPr>
        <w:t>13.05</w:t>
      </w:r>
      <w:r>
        <w:rPr>
          <w:rFonts w:hint="eastAsia" w:ascii="仿宋" w:hAnsi="仿宋" w:eastAsia="仿宋" w:cs="仿宋"/>
          <w:color w:val="auto"/>
          <w:sz w:val="32"/>
          <w:szCs w:val="32"/>
          <w:highlight w:val="none"/>
          <w:u w:val="none"/>
          <w:lang w:eastAsia="zh-CN"/>
          <w:rPrChange w:id="527" w:author="WPS_1670148425" w:date="2024-05-29T15:54:03Z">
            <w:rPr>
              <w:rFonts w:hint="eastAsia" w:ascii="仿宋" w:hAnsi="仿宋" w:eastAsia="仿宋" w:cs="仿宋"/>
              <w:color w:val="auto"/>
              <w:sz w:val="32"/>
              <w:szCs w:val="32"/>
              <w:lang w:eastAsia="zh-CN"/>
            </w:rPr>
          </w:rPrChange>
        </w:rPr>
        <w:t>万元</w:t>
      </w:r>
      <w:r>
        <w:rPr>
          <w:rFonts w:hint="eastAsia" w:ascii="仿宋" w:hAnsi="仿宋" w:eastAsia="仿宋" w:cs="仿宋"/>
          <w:color w:val="auto"/>
          <w:sz w:val="32"/>
          <w:szCs w:val="32"/>
          <w:highlight w:val="none"/>
          <w:u w:val="none"/>
          <w:lang w:val="en-US" w:eastAsia="zh-CN"/>
          <w:rPrChange w:id="528" w:author="WPS_1670148425" w:date="2024-05-29T15:54:03Z">
            <w:rPr>
              <w:rFonts w:hint="eastAsia" w:ascii="仿宋" w:hAnsi="仿宋" w:eastAsia="仿宋" w:cs="仿宋"/>
              <w:color w:val="auto"/>
              <w:sz w:val="32"/>
              <w:szCs w:val="32"/>
              <w:lang w:val="en-US" w:eastAsia="zh-CN"/>
            </w:rPr>
          </w:rPrChange>
        </w:rPr>
        <w:t>；卫生健康支出7.37万元，</w:t>
      </w:r>
      <w:r>
        <w:rPr>
          <w:rFonts w:hint="eastAsia" w:ascii="仿宋" w:hAnsi="仿宋" w:eastAsia="仿宋" w:cs="仿宋"/>
          <w:color w:val="auto"/>
          <w:sz w:val="32"/>
          <w:szCs w:val="32"/>
          <w:highlight w:val="none"/>
          <w:u w:val="none"/>
          <w:rPrChange w:id="529" w:author="WPS_1670148425" w:date="2024-05-29T15:54:03Z">
            <w:rPr>
              <w:rFonts w:hint="eastAsia" w:ascii="仿宋" w:hAnsi="仿宋" w:eastAsia="仿宋" w:cs="仿宋"/>
              <w:color w:val="auto"/>
              <w:sz w:val="32"/>
              <w:szCs w:val="32"/>
            </w:rPr>
          </w:rPrChange>
        </w:rPr>
        <w:t>较上年预算安排</w:t>
      </w:r>
      <w:r>
        <w:rPr>
          <w:rFonts w:hint="eastAsia" w:ascii="仿宋" w:hAnsi="仿宋" w:eastAsia="仿宋" w:cs="仿宋"/>
          <w:color w:val="auto"/>
          <w:sz w:val="32"/>
          <w:szCs w:val="32"/>
          <w:highlight w:val="none"/>
          <w:u w:val="none"/>
          <w:lang w:val="en-US" w:eastAsia="zh-CN"/>
          <w:rPrChange w:id="530" w:author="WPS_1670148425" w:date="2024-05-29T15:54:03Z">
            <w:rPr>
              <w:rFonts w:hint="eastAsia" w:ascii="仿宋" w:hAnsi="仿宋" w:eastAsia="仿宋" w:cs="仿宋"/>
              <w:color w:val="auto"/>
              <w:sz w:val="32"/>
              <w:szCs w:val="32"/>
              <w:lang w:val="en-US" w:eastAsia="zh-CN"/>
            </w:rPr>
          </w:rPrChange>
        </w:rPr>
        <w:t>增加0.95</w:t>
      </w:r>
      <w:r>
        <w:rPr>
          <w:rFonts w:hint="eastAsia" w:ascii="仿宋" w:hAnsi="仿宋" w:eastAsia="仿宋" w:cs="仿宋"/>
          <w:color w:val="auto"/>
          <w:sz w:val="32"/>
          <w:szCs w:val="32"/>
          <w:highlight w:val="none"/>
          <w:u w:val="none"/>
          <w:lang w:eastAsia="zh-CN"/>
          <w:rPrChange w:id="531" w:author="WPS_1670148425" w:date="2024-05-29T15:54:03Z">
            <w:rPr>
              <w:rFonts w:hint="eastAsia" w:ascii="仿宋" w:hAnsi="仿宋" w:eastAsia="仿宋" w:cs="仿宋"/>
              <w:color w:val="auto"/>
              <w:sz w:val="32"/>
              <w:szCs w:val="32"/>
              <w:lang w:eastAsia="zh-CN"/>
            </w:rPr>
          </w:rPrChange>
        </w:rPr>
        <w:t>万元</w:t>
      </w:r>
      <w:r>
        <w:rPr>
          <w:rFonts w:hint="eastAsia" w:ascii="仿宋" w:hAnsi="仿宋" w:eastAsia="仿宋" w:cs="仿宋"/>
          <w:color w:val="auto"/>
          <w:sz w:val="32"/>
          <w:szCs w:val="32"/>
          <w:highlight w:val="none"/>
          <w:u w:val="none"/>
          <w:lang w:val="en-US" w:eastAsia="zh-CN"/>
          <w:rPrChange w:id="532" w:author="WPS_1670148425" w:date="2024-05-29T15:54:03Z">
            <w:rPr>
              <w:rFonts w:hint="eastAsia" w:ascii="仿宋" w:hAnsi="仿宋" w:eastAsia="仿宋" w:cs="仿宋"/>
              <w:color w:val="auto"/>
              <w:sz w:val="32"/>
              <w:szCs w:val="32"/>
              <w:lang w:val="en-US" w:eastAsia="zh-CN"/>
            </w:rPr>
          </w:rPrChange>
        </w:rPr>
        <w:t>；住房保障支出15.35万元，</w:t>
      </w:r>
      <w:r>
        <w:rPr>
          <w:rFonts w:hint="eastAsia" w:ascii="仿宋" w:hAnsi="仿宋" w:eastAsia="仿宋" w:cs="仿宋"/>
          <w:color w:val="auto"/>
          <w:sz w:val="32"/>
          <w:szCs w:val="32"/>
          <w:highlight w:val="none"/>
          <w:u w:val="none"/>
          <w:rPrChange w:id="533" w:author="WPS_1670148425" w:date="2024-05-29T15:54:03Z">
            <w:rPr>
              <w:rFonts w:hint="eastAsia" w:ascii="仿宋" w:hAnsi="仿宋" w:eastAsia="仿宋" w:cs="仿宋"/>
              <w:color w:val="auto"/>
              <w:sz w:val="32"/>
              <w:szCs w:val="32"/>
            </w:rPr>
          </w:rPrChange>
        </w:rPr>
        <w:t>较上年预算安排</w:t>
      </w:r>
      <w:r>
        <w:rPr>
          <w:rFonts w:hint="eastAsia" w:ascii="仿宋" w:hAnsi="仿宋" w:eastAsia="仿宋" w:cs="仿宋"/>
          <w:color w:val="auto"/>
          <w:sz w:val="32"/>
          <w:szCs w:val="32"/>
          <w:highlight w:val="none"/>
          <w:u w:val="none"/>
          <w:lang w:val="en-US" w:eastAsia="zh-CN"/>
          <w:rPrChange w:id="534" w:author="WPS_1670148425" w:date="2024-05-29T15:54:03Z">
            <w:rPr>
              <w:rFonts w:hint="eastAsia" w:ascii="仿宋" w:hAnsi="仿宋" w:eastAsia="仿宋" w:cs="仿宋"/>
              <w:color w:val="auto"/>
              <w:sz w:val="32"/>
              <w:szCs w:val="32"/>
              <w:lang w:val="en-US" w:eastAsia="zh-CN"/>
            </w:rPr>
          </w:rPrChange>
        </w:rPr>
        <w:t>增加0.75</w:t>
      </w:r>
      <w:r>
        <w:rPr>
          <w:rFonts w:hint="eastAsia" w:ascii="仿宋" w:hAnsi="仿宋" w:eastAsia="仿宋" w:cs="仿宋"/>
          <w:color w:val="auto"/>
          <w:sz w:val="32"/>
          <w:szCs w:val="32"/>
          <w:highlight w:val="none"/>
          <w:u w:val="none"/>
          <w:lang w:eastAsia="zh-CN"/>
          <w:rPrChange w:id="535" w:author="WPS_1670148425" w:date="2024-05-29T15:54:03Z">
            <w:rPr>
              <w:rFonts w:hint="eastAsia" w:ascii="仿宋" w:hAnsi="仿宋" w:eastAsia="仿宋" w:cs="仿宋"/>
              <w:color w:val="auto"/>
              <w:sz w:val="32"/>
              <w:szCs w:val="32"/>
              <w:lang w:eastAsia="zh-CN"/>
            </w:rPr>
          </w:rPrChange>
        </w:rPr>
        <w:t>万元</w:t>
      </w:r>
      <w:r>
        <w:rPr>
          <w:rFonts w:hint="eastAsia" w:ascii="仿宋" w:hAnsi="仿宋" w:eastAsia="仿宋" w:cs="仿宋"/>
          <w:color w:val="auto"/>
          <w:sz w:val="32"/>
          <w:szCs w:val="32"/>
          <w:highlight w:val="none"/>
          <w:u w:val="none"/>
          <w:lang w:val="en-US" w:eastAsia="zh-CN"/>
          <w:rPrChange w:id="536" w:author="WPS_1670148425" w:date="2024-05-29T15:54:03Z">
            <w:rPr>
              <w:rFonts w:hint="eastAsia" w:ascii="仿宋" w:hAnsi="仿宋" w:eastAsia="仿宋" w:cs="仿宋"/>
              <w:color w:val="auto"/>
              <w:sz w:val="32"/>
              <w:szCs w:val="32"/>
              <w:lang w:val="en-US" w:eastAsia="zh-CN"/>
            </w:rPr>
          </w:rPrChange>
        </w:rPr>
        <w:t>。</w:t>
      </w:r>
    </w:p>
    <w:p>
      <w:pPr>
        <w:spacing w:line="560" w:lineRule="exact"/>
        <w:ind w:firstLine="643" w:firstLineChars="200"/>
        <w:rPr>
          <w:rFonts w:ascii="仿宋" w:hAnsi="仿宋" w:eastAsia="仿宋" w:cs="仿宋"/>
          <w:b/>
          <w:bCs/>
          <w:color w:val="auto"/>
          <w:sz w:val="32"/>
          <w:szCs w:val="32"/>
          <w:highlight w:val="none"/>
          <w:u w:val="none"/>
          <w:rPrChange w:id="537" w:author="WPS_1670148425" w:date="2024-05-29T15:54:03Z">
            <w:rPr>
              <w:rFonts w:ascii="仿宋" w:hAnsi="仿宋" w:eastAsia="仿宋" w:cs="仿宋"/>
              <w:b/>
              <w:bCs/>
              <w:color w:val="auto"/>
              <w:sz w:val="32"/>
              <w:szCs w:val="32"/>
            </w:rPr>
          </w:rPrChange>
        </w:rPr>
      </w:pPr>
      <w:r>
        <w:rPr>
          <w:rFonts w:hint="eastAsia" w:ascii="仿宋" w:hAnsi="仿宋" w:eastAsia="仿宋" w:cs="仿宋"/>
          <w:b/>
          <w:bCs/>
          <w:color w:val="auto"/>
          <w:sz w:val="32"/>
          <w:szCs w:val="32"/>
          <w:highlight w:val="none"/>
          <w:u w:val="none"/>
          <w:rPrChange w:id="538" w:author="WPS_1670148425" w:date="2024-05-29T15:54:03Z">
            <w:rPr>
              <w:rFonts w:hint="eastAsia" w:ascii="仿宋" w:hAnsi="仿宋" w:eastAsia="仿宋" w:cs="仿宋"/>
              <w:b/>
              <w:bCs/>
              <w:color w:val="auto"/>
              <w:sz w:val="32"/>
              <w:szCs w:val="32"/>
            </w:rPr>
          </w:rPrChange>
        </w:rPr>
        <w:t>（四）政府性基金情况</w:t>
      </w:r>
    </w:p>
    <w:p>
      <w:pPr>
        <w:spacing w:line="560" w:lineRule="exact"/>
        <w:ind w:firstLine="600" w:firstLineChars="200"/>
        <w:rPr>
          <w:rFonts w:hint="eastAsia" w:ascii="仿宋" w:hAnsi="仿宋" w:eastAsia="仿宋" w:cs="仿宋"/>
          <w:color w:val="auto"/>
          <w:sz w:val="30"/>
          <w:szCs w:val="30"/>
          <w:highlight w:val="none"/>
          <w:u w:val="none"/>
          <w:lang w:eastAsia="zh-CN"/>
          <w:rPrChange w:id="539" w:author="WPS_1670148425" w:date="2024-05-29T15:54:03Z">
            <w:rPr>
              <w:rFonts w:hint="eastAsia" w:ascii="仿宋" w:hAnsi="仿宋" w:eastAsia="仿宋" w:cs="仿宋"/>
              <w:color w:val="auto"/>
              <w:sz w:val="30"/>
              <w:szCs w:val="30"/>
              <w:lang w:eastAsia="zh-CN"/>
            </w:rPr>
          </w:rPrChange>
        </w:rPr>
      </w:pPr>
      <w:r>
        <w:rPr>
          <w:rFonts w:hint="eastAsia" w:ascii="仿宋" w:hAnsi="仿宋" w:eastAsia="仿宋" w:cs="仿宋"/>
          <w:color w:val="auto"/>
          <w:sz w:val="30"/>
          <w:szCs w:val="30"/>
          <w:highlight w:val="none"/>
          <w:u w:val="none"/>
          <w:lang w:eastAsia="zh-CN"/>
          <w:rPrChange w:id="540" w:author="WPS_1670148425" w:date="2024-05-29T15:54:03Z">
            <w:rPr>
              <w:rFonts w:hint="eastAsia" w:ascii="仿宋" w:hAnsi="仿宋" w:eastAsia="仿宋" w:cs="仿宋"/>
              <w:color w:val="auto"/>
              <w:sz w:val="30"/>
              <w:szCs w:val="30"/>
              <w:lang w:eastAsia="zh-CN"/>
            </w:rPr>
          </w:rPrChange>
        </w:rPr>
        <w:t>无政府性基金预算拨款安排的支出</w:t>
      </w:r>
    </w:p>
    <w:p>
      <w:pPr>
        <w:spacing w:line="560" w:lineRule="exact"/>
        <w:ind w:firstLine="643" w:firstLineChars="200"/>
        <w:rPr>
          <w:rFonts w:ascii="仿宋" w:hAnsi="仿宋" w:eastAsia="仿宋" w:cs="仿宋"/>
          <w:b/>
          <w:bCs/>
          <w:color w:val="auto"/>
          <w:sz w:val="32"/>
          <w:szCs w:val="32"/>
          <w:highlight w:val="none"/>
          <w:u w:val="none"/>
          <w:rPrChange w:id="541" w:author="WPS_1670148425" w:date="2024-05-29T15:54:03Z">
            <w:rPr>
              <w:rFonts w:ascii="仿宋" w:hAnsi="仿宋" w:eastAsia="仿宋" w:cs="仿宋"/>
              <w:b/>
              <w:bCs/>
              <w:color w:val="auto"/>
              <w:sz w:val="32"/>
              <w:szCs w:val="32"/>
            </w:rPr>
          </w:rPrChange>
        </w:rPr>
      </w:pPr>
      <w:r>
        <w:rPr>
          <w:rFonts w:hint="eastAsia" w:ascii="仿宋" w:hAnsi="仿宋" w:eastAsia="仿宋" w:cs="仿宋"/>
          <w:b/>
          <w:bCs/>
          <w:color w:val="auto"/>
          <w:sz w:val="32"/>
          <w:szCs w:val="32"/>
          <w:highlight w:val="none"/>
          <w:u w:val="none"/>
          <w:rPrChange w:id="542" w:author="WPS_1670148425" w:date="2024-05-29T15:54:03Z">
            <w:rPr>
              <w:rFonts w:hint="eastAsia" w:ascii="仿宋" w:hAnsi="仿宋" w:eastAsia="仿宋" w:cs="仿宋"/>
              <w:b/>
              <w:bCs/>
              <w:color w:val="auto"/>
              <w:sz w:val="32"/>
              <w:szCs w:val="32"/>
            </w:rPr>
          </w:rPrChange>
        </w:rPr>
        <w:t>（五）机关运行经费等重要事项的说明</w:t>
      </w:r>
    </w:p>
    <w:p>
      <w:pPr>
        <w:spacing w:line="560" w:lineRule="exact"/>
        <w:ind w:firstLine="640" w:firstLineChars="200"/>
        <w:rPr>
          <w:rFonts w:hint="eastAsia" w:ascii="仿宋" w:hAnsi="仿宋" w:eastAsia="仿宋_GB2312" w:cs="仿宋"/>
          <w:color w:val="auto"/>
          <w:sz w:val="32"/>
          <w:szCs w:val="32"/>
          <w:highlight w:val="none"/>
          <w:u w:val="none"/>
          <w:lang w:eastAsia="zh-CN"/>
          <w:rPrChange w:id="543" w:author="WPS_1670148425" w:date="2024-05-29T15:54:03Z">
            <w:rPr>
              <w:rFonts w:hint="eastAsia" w:ascii="仿宋" w:hAnsi="仿宋" w:eastAsia="仿宋_GB2312" w:cs="仿宋"/>
              <w:color w:val="auto"/>
              <w:sz w:val="32"/>
              <w:szCs w:val="32"/>
              <w:lang w:eastAsia="zh-CN"/>
            </w:rPr>
          </w:rPrChange>
        </w:rPr>
      </w:pPr>
      <w:r>
        <w:rPr>
          <w:rFonts w:hint="eastAsia" w:ascii="仿宋" w:hAnsi="仿宋" w:eastAsia="仿宋" w:cs="仿宋"/>
          <w:color w:val="auto"/>
          <w:sz w:val="32"/>
          <w:szCs w:val="32"/>
          <w:highlight w:val="none"/>
          <w:u w:val="none"/>
          <w:lang w:val="en-US" w:eastAsia="zh-CN"/>
          <w:rPrChange w:id="544" w:author="WPS_1670148425" w:date="2024-05-29T15:54:03Z">
            <w:rPr>
              <w:rFonts w:hint="eastAsia" w:ascii="仿宋" w:hAnsi="仿宋" w:eastAsia="仿宋" w:cs="仿宋"/>
              <w:color w:val="auto"/>
              <w:sz w:val="32"/>
              <w:szCs w:val="32"/>
              <w:lang w:val="en-US" w:eastAsia="zh-CN"/>
            </w:rPr>
          </w:rPrChange>
        </w:rPr>
        <w:t>2023</w:t>
      </w:r>
      <w:r>
        <w:rPr>
          <w:rFonts w:hint="eastAsia" w:ascii="仿宋" w:hAnsi="仿宋" w:eastAsia="仿宋" w:cs="仿宋"/>
          <w:color w:val="auto"/>
          <w:sz w:val="32"/>
          <w:szCs w:val="32"/>
          <w:highlight w:val="none"/>
          <w:u w:val="none"/>
          <w:rPrChange w:id="545" w:author="WPS_1670148425" w:date="2024-05-29T15:54:03Z">
            <w:rPr>
              <w:rFonts w:hint="eastAsia" w:ascii="仿宋" w:hAnsi="仿宋" w:eastAsia="仿宋" w:cs="仿宋"/>
              <w:color w:val="auto"/>
              <w:sz w:val="32"/>
              <w:szCs w:val="32"/>
            </w:rPr>
          </w:rPrChange>
        </w:rPr>
        <w:t>年部门机关运行费预算</w:t>
      </w:r>
      <w:del w:id="546" w:author="WPS_1670148425" w:date="2024-05-29T15:54:46Z">
        <w:r>
          <w:rPr>
            <w:rFonts w:hint="eastAsia" w:ascii="仿宋" w:hAnsi="仿宋" w:eastAsia="仿宋" w:cs="仿宋"/>
            <w:color w:val="auto"/>
            <w:sz w:val="32"/>
            <w:szCs w:val="32"/>
            <w:highlight w:val="none"/>
            <w:u w:val="none"/>
            <w:rPrChange w:id="547" w:author="WPS_1670148425" w:date="2024-05-29T15:54:03Z">
              <w:rPr>
                <w:rFonts w:hint="eastAsia" w:ascii="仿宋" w:hAnsi="仿宋" w:eastAsia="仿宋" w:cs="仿宋"/>
                <w:color w:val="auto"/>
                <w:sz w:val="32"/>
                <w:szCs w:val="32"/>
                <w:u w:val="single"/>
              </w:rPr>
            </w:rPrChange>
          </w:rPr>
          <w:delText xml:space="preserve"> </w:delText>
        </w:r>
      </w:del>
      <w:del w:id="549" w:author="WPS_1670148425" w:date="2024-05-29T15:54:46Z">
        <w:r>
          <w:rPr>
            <w:rFonts w:hint="eastAsia" w:ascii="仿宋" w:hAnsi="仿宋" w:eastAsia="仿宋" w:cs="仿宋"/>
            <w:color w:val="auto"/>
            <w:sz w:val="32"/>
            <w:szCs w:val="32"/>
            <w:highlight w:val="none"/>
            <w:u w:val="none"/>
            <w:rPrChange w:id="550"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lang w:val="en-US" w:eastAsia="zh-CN"/>
          <w:rPrChange w:id="552" w:author="WPS_1670148425" w:date="2024-05-29T15:54:03Z">
            <w:rPr>
              <w:rFonts w:hint="eastAsia" w:ascii="仿宋" w:hAnsi="仿宋" w:eastAsia="仿宋" w:cs="仿宋"/>
              <w:color w:val="auto"/>
              <w:sz w:val="32"/>
              <w:szCs w:val="32"/>
              <w:u w:val="single"/>
              <w:lang w:val="en-US" w:eastAsia="zh-CN"/>
            </w:rPr>
          </w:rPrChange>
        </w:rPr>
        <w:t>19.75</w:t>
      </w:r>
      <w:del w:id="553" w:author="WPS_1670148425" w:date="2024-05-29T15:54:46Z">
        <w:r>
          <w:rPr>
            <w:rFonts w:hint="eastAsia" w:ascii="仿宋" w:hAnsi="仿宋" w:eastAsia="仿宋" w:cs="仿宋"/>
            <w:color w:val="auto"/>
            <w:sz w:val="32"/>
            <w:szCs w:val="32"/>
            <w:highlight w:val="none"/>
            <w:u w:val="none"/>
            <w:rPrChange w:id="554" w:author="WPS_1670148425" w:date="2024-05-29T15:54:03Z">
              <w:rPr>
                <w:rFonts w:hint="eastAsia" w:ascii="仿宋" w:hAnsi="仿宋" w:eastAsia="仿宋" w:cs="仿宋"/>
                <w:color w:val="auto"/>
                <w:sz w:val="32"/>
                <w:szCs w:val="32"/>
                <w:u w:val="single"/>
              </w:rPr>
            </w:rPrChange>
          </w:rPr>
          <w:delText xml:space="preserve"> </w:delText>
        </w:r>
      </w:del>
      <w:del w:id="556" w:author="WPS_1670148425" w:date="2024-05-29T15:54:46Z">
        <w:r>
          <w:rPr>
            <w:rFonts w:hint="eastAsia" w:ascii="仿宋" w:hAnsi="仿宋" w:eastAsia="仿宋" w:cs="仿宋"/>
            <w:color w:val="auto"/>
            <w:sz w:val="32"/>
            <w:szCs w:val="32"/>
            <w:highlight w:val="none"/>
            <w:u w:val="none"/>
            <w:rPrChange w:id="557" w:author="WPS_1670148425" w:date="2024-05-29T15:54:03Z">
              <w:rPr>
                <w:rFonts w:hint="eastAsia" w:ascii="仿宋" w:hAnsi="仿宋" w:eastAsia="仿宋" w:cs="仿宋"/>
                <w:color w:val="auto"/>
                <w:sz w:val="32"/>
                <w:szCs w:val="32"/>
                <w:u w:val="single"/>
              </w:rPr>
            </w:rPrChange>
          </w:rPr>
          <w:delText xml:space="preserve"> </w:delText>
        </w:r>
      </w:del>
      <w:del w:id="559" w:author="WPS_1670148425" w:date="2024-05-29T15:54:46Z">
        <w:r>
          <w:rPr>
            <w:rFonts w:hint="eastAsia" w:ascii="仿宋" w:hAnsi="仿宋" w:eastAsia="仿宋" w:cs="仿宋"/>
            <w:color w:val="auto"/>
            <w:sz w:val="32"/>
            <w:szCs w:val="32"/>
            <w:highlight w:val="none"/>
            <w:u w:val="none"/>
            <w:rPrChange w:id="560" w:author="WPS_1670148425" w:date="2024-05-29T15:54:03Z">
              <w:rPr>
                <w:rFonts w:hint="eastAsia" w:ascii="仿宋" w:hAnsi="仿宋" w:eastAsia="仿宋" w:cs="仿宋"/>
                <w:color w:val="auto"/>
                <w:sz w:val="32"/>
                <w:szCs w:val="32"/>
                <w:u w:val="single"/>
              </w:rPr>
            </w:rPrChange>
          </w:rPr>
          <w:delText xml:space="preserve"> </w:delText>
        </w:r>
      </w:del>
      <w:del w:id="562" w:author="WPS_1670148425" w:date="2024-05-29T15:54:46Z">
        <w:r>
          <w:rPr>
            <w:rFonts w:hint="eastAsia" w:ascii="仿宋" w:hAnsi="仿宋" w:eastAsia="仿宋" w:cs="仿宋"/>
            <w:color w:val="auto"/>
            <w:sz w:val="32"/>
            <w:szCs w:val="32"/>
            <w:highlight w:val="none"/>
            <w:u w:val="none"/>
            <w:rPrChange w:id="563"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rPrChange w:id="565" w:author="WPS_1670148425" w:date="2024-05-29T15:54:03Z">
            <w:rPr>
              <w:rFonts w:hint="eastAsia" w:ascii="仿宋" w:hAnsi="仿宋" w:eastAsia="仿宋" w:cs="仿宋"/>
              <w:color w:val="auto"/>
              <w:sz w:val="32"/>
              <w:szCs w:val="32"/>
            </w:rPr>
          </w:rPrChange>
        </w:rPr>
        <w:t>万元，比</w:t>
      </w:r>
      <w:r>
        <w:rPr>
          <w:rFonts w:hint="eastAsia" w:ascii="仿宋" w:hAnsi="仿宋" w:eastAsia="仿宋" w:cs="仿宋"/>
          <w:color w:val="auto"/>
          <w:sz w:val="32"/>
          <w:szCs w:val="32"/>
          <w:highlight w:val="none"/>
          <w:u w:val="none"/>
          <w:lang w:val="en-US" w:eastAsia="zh-CN"/>
          <w:rPrChange w:id="566" w:author="WPS_1670148425" w:date="2024-05-29T15:54:03Z">
            <w:rPr>
              <w:rFonts w:hint="eastAsia" w:ascii="仿宋" w:hAnsi="仿宋" w:eastAsia="仿宋" w:cs="仿宋"/>
              <w:color w:val="auto"/>
              <w:sz w:val="32"/>
              <w:szCs w:val="32"/>
              <w:lang w:val="en-US" w:eastAsia="zh-CN"/>
            </w:rPr>
          </w:rPrChange>
        </w:rPr>
        <w:t>2022</w:t>
      </w:r>
      <w:r>
        <w:rPr>
          <w:rFonts w:hint="eastAsia" w:ascii="仿宋" w:hAnsi="仿宋" w:eastAsia="仿宋" w:cs="仿宋"/>
          <w:color w:val="auto"/>
          <w:sz w:val="32"/>
          <w:szCs w:val="32"/>
          <w:highlight w:val="none"/>
          <w:u w:val="none"/>
          <w:rPrChange w:id="567" w:author="WPS_1670148425" w:date="2024-05-29T15:54:03Z">
            <w:rPr>
              <w:rFonts w:hint="eastAsia" w:ascii="仿宋" w:hAnsi="仿宋" w:eastAsia="仿宋" w:cs="仿宋"/>
              <w:color w:val="auto"/>
              <w:sz w:val="32"/>
              <w:szCs w:val="32"/>
            </w:rPr>
          </w:rPrChange>
        </w:rPr>
        <w:t>年预算增加</w:t>
      </w:r>
      <w:del w:id="568" w:author="WPS_1670148425" w:date="2024-05-29T15:54:46Z">
        <w:r>
          <w:rPr>
            <w:rFonts w:hint="eastAsia" w:ascii="仿宋" w:hAnsi="仿宋" w:eastAsia="仿宋" w:cs="仿宋"/>
            <w:color w:val="auto"/>
            <w:sz w:val="32"/>
            <w:szCs w:val="32"/>
            <w:highlight w:val="none"/>
            <w:u w:val="none"/>
            <w:rPrChange w:id="569" w:author="WPS_1670148425" w:date="2024-05-29T15:54:03Z">
              <w:rPr>
                <w:rFonts w:hint="eastAsia" w:ascii="仿宋" w:hAnsi="仿宋" w:eastAsia="仿宋" w:cs="仿宋"/>
                <w:color w:val="auto"/>
                <w:sz w:val="32"/>
                <w:szCs w:val="32"/>
                <w:u w:val="single"/>
              </w:rPr>
            </w:rPrChange>
          </w:rPr>
          <w:delText xml:space="preserve"> </w:delText>
        </w:r>
      </w:del>
      <w:del w:id="571" w:author="WPS_1670148425" w:date="2024-05-29T15:54:46Z">
        <w:r>
          <w:rPr>
            <w:rFonts w:hint="eastAsia" w:ascii="仿宋" w:hAnsi="仿宋" w:eastAsia="仿宋" w:cs="仿宋"/>
            <w:color w:val="auto"/>
            <w:sz w:val="32"/>
            <w:szCs w:val="32"/>
            <w:highlight w:val="none"/>
            <w:u w:val="none"/>
            <w:rPrChange w:id="572"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lang w:val="en-US" w:eastAsia="zh-CN"/>
          <w:rPrChange w:id="574" w:author="WPS_1670148425" w:date="2024-05-29T15:54:03Z">
            <w:rPr>
              <w:rFonts w:hint="eastAsia" w:ascii="仿宋" w:hAnsi="仿宋" w:eastAsia="仿宋" w:cs="仿宋"/>
              <w:color w:val="auto"/>
              <w:sz w:val="32"/>
              <w:szCs w:val="32"/>
              <w:u w:val="single"/>
              <w:lang w:val="en-US" w:eastAsia="zh-CN"/>
            </w:rPr>
          </w:rPrChange>
        </w:rPr>
        <w:t>5.83</w:t>
      </w:r>
      <w:del w:id="575" w:author="WPS_1670148425" w:date="2024-05-29T15:54:46Z">
        <w:r>
          <w:rPr>
            <w:rFonts w:hint="eastAsia" w:ascii="仿宋" w:hAnsi="仿宋" w:eastAsia="仿宋" w:cs="仿宋"/>
            <w:color w:val="auto"/>
            <w:sz w:val="32"/>
            <w:szCs w:val="32"/>
            <w:highlight w:val="none"/>
            <w:u w:val="none"/>
            <w:rPrChange w:id="576" w:author="WPS_1670148425" w:date="2024-05-29T15:54:03Z">
              <w:rPr>
                <w:rFonts w:hint="eastAsia" w:ascii="仿宋" w:hAnsi="仿宋" w:eastAsia="仿宋" w:cs="仿宋"/>
                <w:color w:val="auto"/>
                <w:sz w:val="32"/>
                <w:szCs w:val="32"/>
                <w:u w:val="single"/>
              </w:rPr>
            </w:rPrChange>
          </w:rPr>
          <w:delText xml:space="preserve"> </w:delText>
        </w:r>
      </w:del>
      <w:del w:id="578" w:author="WPS_1670148425" w:date="2024-05-29T15:54:46Z">
        <w:r>
          <w:rPr>
            <w:rFonts w:hint="eastAsia" w:ascii="仿宋" w:hAnsi="仿宋" w:eastAsia="仿宋" w:cs="仿宋"/>
            <w:color w:val="auto"/>
            <w:sz w:val="32"/>
            <w:szCs w:val="32"/>
            <w:highlight w:val="none"/>
            <w:u w:val="none"/>
            <w:rPrChange w:id="579" w:author="WPS_1670148425" w:date="2024-05-29T15:54:03Z">
              <w:rPr>
                <w:rFonts w:hint="eastAsia" w:ascii="仿宋" w:hAnsi="仿宋" w:eastAsia="仿宋" w:cs="仿宋"/>
                <w:color w:val="auto"/>
                <w:sz w:val="32"/>
                <w:szCs w:val="32"/>
                <w:u w:val="single"/>
              </w:rPr>
            </w:rPrChange>
          </w:rPr>
          <w:delText xml:space="preserve"> </w:delText>
        </w:r>
      </w:del>
      <w:del w:id="581" w:author="WPS_1670148425" w:date="2024-05-29T15:54:46Z">
        <w:r>
          <w:rPr>
            <w:rFonts w:hint="eastAsia" w:ascii="仿宋" w:hAnsi="仿宋" w:eastAsia="仿宋" w:cs="仿宋"/>
            <w:color w:val="auto"/>
            <w:sz w:val="32"/>
            <w:szCs w:val="32"/>
            <w:highlight w:val="none"/>
            <w:u w:val="none"/>
            <w:rPrChange w:id="582"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rPrChange w:id="584" w:author="WPS_1670148425" w:date="2024-05-29T15:54:03Z">
            <w:rPr>
              <w:rFonts w:hint="eastAsia" w:ascii="仿宋" w:hAnsi="仿宋" w:eastAsia="仿宋" w:cs="仿宋"/>
              <w:color w:val="auto"/>
              <w:sz w:val="32"/>
              <w:szCs w:val="32"/>
            </w:rPr>
          </w:rPrChange>
        </w:rPr>
        <w:t>万元，增长</w:t>
      </w:r>
      <w:del w:id="585" w:author="WPS_1670148425" w:date="2024-05-29T15:54:46Z">
        <w:r>
          <w:rPr>
            <w:rFonts w:hint="eastAsia" w:ascii="仿宋" w:hAnsi="仿宋" w:eastAsia="仿宋" w:cs="仿宋"/>
            <w:color w:val="auto"/>
            <w:sz w:val="32"/>
            <w:szCs w:val="32"/>
            <w:highlight w:val="none"/>
            <w:u w:val="none"/>
            <w:rPrChange w:id="586" w:author="WPS_1670148425" w:date="2024-05-29T15:54:03Z">
              <w:rPr>
                <w:rFonts w:hint="eastAsia" w:ascii="仿宋" w:hAnsi="仿宋" w:eastAsia="仿宋" w:cs="仿宋"/>
                <w:color w:val="auto"/>
                <w:sz w:val="32"/>
                <w:szCs w:val="32"/>
                <w:u w:val="single"/>
              </w:rPr>
            </w:rPrChange>
          </w:rPr>
          <w:delText xml:space="preserve"> </w:delText>
        </w:r>
      </w:del>
      <w:del w:id="588" w:author="WPS_1670148425" w:date="2024-05-29T15:54:46Z">
        <w:r>
          <w:rPr>
            <w:rFonts w:hint="eastAsia" w:ascii="仿宋" w:hAnsi="仿宋" w:eastAsia="仿宋" w:cs="仿宋"/>
            <w:color w:val="auto"/>
            <w:sz w:val="32"/>
            <w:szCs w:val="32"/>
            <w:highlight w:val="none"/>
            <w:u w:val="none"/>
            <w:rPrChange w:id="589" w:author="WPS_1670148425" w:date="2024-05-29T15:54:03Z">
              <w:rPr>
                <w:rFonts w:hint="eastAsia" w:ascii="仿宋" w:hAnsi="仿宋" w:eastAsia="仿宋" w:cs="仿宋"/>
                <w:color w:val="auto"/>
                <w:sz w:val="32"/>
                <w:szCs w:val="32"/>
                <w:u w:val="single"/>
              </w:rPr>
            </w:rPrChange>
          </w:rPr>
          <w:delText xml:space="preserve"> </w:delText>
        </w:r>
      </w:del>
      <w:del w:id="591" w:author="WPS_1670148425" w:date="2024-05-29T15:54:46Z">
        <w:r>
          <w:rPr>
            <w:rFonts w:hint="eastAsia" w:ascii="仿宋" w:hAnsi="仿宋" w:eastAsia="仿宋" w:cs="仿宋"/>
            <w:color w:val="auto"/>
            <w:sz w:val="32"/>
            <w:szCs w:val="32"/>
            <w:highlight w:val="none"/>
            <w:u w:val="none"/>
            <w:rPrChange w:id="592"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lang w:val="en-US" w:eastAsia="zh-CN"/>
          <w:rPrChange w:id="594" w:author="WPS_1670148425" w:date="2024-05-29T15:54:03Z">
            <w:rPr>
              <w:rFonts w:hint="eastAsia" w:ascii="仿宋" w:hAnsi="仿宋" w:eastAsia="仿宋" w:cs="仿宋"/>
              <w:color w:val="auto"/>
              <w:sz w:val="32"/>
              <w:szCs w:val="32"/>
              <w:u w:val="single"/>
              <w:lang w:val="en-US" w:eastAsia="zh-CN"/>
            </w:rPr>
          </w:rPrChange>
        </w:rPr>
        <w:t>0.42</w:t>
      </w:r>
      <w:del w:id="595" w:author="WPS_1670148425" w:date="2024-05-29T15:54:46Z">
        <w:r>
          <w:rPr>
            <w:rFonts w:hint="eastAsia" w:ascii="仿宋" w:hAnsi="仿宋" w:eastAsia="仿宋" w:cs="仿宋"/>
            <w:color w:val="auto"/>
            <w:sz w:val="32"/>
            <w:szCs w:val="32"/>
            <w:highlight w:val="none"/>
            <w:u w:val="none"/>
            <w:rPrChange w:id="596" w:author="WPS_1670148425" w:date="2024-05-29T15:54:03Z">
              <w:rPr>
                <w:rFonts w:hint="eastAsia" w:ascii="仿宋" w:hAnsi="仿宋" w:eastAsia="仿宋" w:cs="仿宋"/>
                <w:color w:val="auto"/>
                <w:sz w:val="32"/>
                <w:szCs w:val="32"/>
                <w:u w:val="single"/>
              </w:rPr>
            </w:rPrChange>
          </w:rPr>
          <w:delText xml:space="preserve"> </w:delText>
        </w:r>
      </w:del>
      <w:del w:id="598" w:author="WPS_1670148425" w:date="2024-05-29T15:54:46Z">
        <w:r>
          <w:rPr>
            <w:rFonts w:hint="eastAsia" w:ascii="仿宋" w:hAnsi="仿宋" w:eastAsia="仿宋" w:cs="仿宋"/>
            <w:color w:val="auto"/>
            <w:sz w:val="32"/>
            <w:szCs w:val="32"/>
            <w:highlight w:val="none"/>
            <w:u w:val="none"/>
            <w:rPrChange w:id="599"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rPrChange w:id="601" w:author="WPS_1670148425" w:date="2024-05-29T15:54:03Z">
            <w:rPr>
              <w:rFonts w:hint="eastAsia" w:ascii="仿宋" w:hAnsi="仿宋" w:eastAsia="仿宋" w:cs="仿宋"/>
              <w:color w:val="auto"/>
              <w:sz w:val="32"/>
              <w:szCs w:val="32"/>
            </w:rPr>
          </w:rPrChange>
        </w:rPr>
        <w:t>％。</w:t>
      </w:r>
      <w:r>
        <w:rPr>
          <w:rFonts w:hint="eastAsia" w:ascii="仿宋" w:hAnsi="仿宋" w:eastAsia="仿宋" w:cs="仿宋"/>
          <w:color w:val="auto"/>
          <w:sz w:val="32"/>
          <w:szCs w:val="32"/>
          <w:highlight w:val="none"/>
          <w:u w:val="none"/>
          <w:lang w:eastAsia="zh-CN"/>
          <w:rPrChange w:id="602" w:author="WPS_1670148425" w:date="2024-05-29T15:54:03Z">
            <w:rPr>
              <w:rFonts w:hint="eastAsia" w:ascii="仿宋" w:hAnsi="仿宋" w:eastAsia="仿宋" w:cs="仿宋"/>
              <w:color w:val="auto"/>
              <w:sz w:val="32"/>
              <w:szCs w:val="32"/>
              <w:lang w:eastAsia="zh-CN"/>
            </w:rPr>
          </w:rPrChange>
        </w:rPr>
        <w:t>增长变化主要原因是：</w:t>
      </w:r>
      <w:r>
        <w:rPr>
          <w:rFonts w:hint="eastAsia" w:ascii="仿宋_GB2312" w:hAnsi="仿宋_GB2312" w:eastAsia="仿宋_GB2312"/>
          <w:sz w:val="32"/>
          <w:szCs w:val="32"/>
          <w:highlight w:val="none"/>
          <w:u w:val="none"/>
          <w:rPrChange w:id="603" w:author="WPS_1670148425" w:date="2024-05-29T15:54:03Z">
            <w:rPr>
              <w:rFonts w:hint="eastAsia" w:ascii="仿宋_GB2312" w:hAnsi="仿宋_GB2312" w:eastAsia="仿宋_GB2312"/>
              <w:sz w:val="32"/>
              <w:szCs w:val="32"/>
            </w:rPr>
          </w:rPrChange>
        </w:rPr>
        <w:t>残疾儿童及残疾人康复人数有所增加、无障碍改造户数有所增加等</w:t>
      </w:r>
      <w:r>
        <w:rPr>
          <w:rFonts w:hint="eastAsia" w:ascii="仿宋_GB2312" w:hAnsi="仿宋_GB2312" w:eastAsia="仿宋_GB2312"/>
          <w:sz w:val="32"/>
          <w:szCs w:val="32"/>
          <w:highlight w:val="none"/>
          <w:u w:val="none"/>
          <w:lang w:eastAsia="zh-CN"/>
          <w:rPrChange w:id="604" w:author="WPS_1670148425" w:date="2024-05-29T15:54:03Z">
            <w:rPr>
              <w:rFonts w:hint="eastAsia" w:ascii="仿宋_GB2312" w:hAnsi="仿宋_GB2312" w:eastAsia="仿宋_GB2312"/>
              <w:sz w:val="32"/>
              <w:szCs w:val="32"/>
              <w:lang w:eastAsia="zh-CN"/>
            </w:rPr>
          </w:rPrChange>
        </w:rPr>
        <w:t>。</w:t>
      </w:r>
    </w:p>
    <w:p>
      <w:pPr>
        <w:spacing w:line="560" w:lineRule="exact"/>
        <w:ind w:firstLine="640" w:firstLineChars="200"/>
        <w:rPr>
          <w:rFonts w:ascii="仿宋" w:hAnsi="仿宋" w:eastAsia="仿宋" w:cs="仿宋"/>
          <w:color w:val="auto"/>
          <w:sz w:val="32"/>
          <w:szCs w:val="32"/>
          <w:highlight w:val="none"/>
          <w:u w:val="none"/>
          <w:rPrChange w:id="605"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606" w:author="WPS_1670148425" w:date="2024-05-29T15:54:03Z">
            <w:rPr>
              <w:rFonts w:hint="eastAsia" w:ascii="仿宋" w:hAnsi="仿宋" w:eastAsia="仿宋" w:cs="仿宋"/>
              <w:color w:val="auto"/>
              <w:sz w:val="32"/>
              <w:szCs w:val="32"/>
            </w:rPr>
          </w:rPrChange>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highlight w:val="none"/>
          <w:u w:val="none"/>
          <w:rPrChange w:id="607" w:author="WPS_1670148425" w:date="2024-05-29T15:54:03Z">
            <w:rPr>
              <w:rFonts w:ascii="仿宋" w:hAnsi="仿宋" w:eastAsia="仿宋" w:cs="仿宋"/>
              <w:b/>
              <w:bCs/>
              <w:color w:val="auto"/>
              <w:sz w:val="32"/>
              <w:szCs w:val="32"/>
            </w:rPr>
          </w:rPrChange>
        </w:rPr>
      </w:pPr>
      <w:r>
        <w:rPr>
          <w:rFonts w:hint="eastAsia" w:ascii="仿宋" w:hAnsi="仿宋" w:eastAsia="仿宋" w:cs="仿宋"/>
          <w:b/>
          <w:bCs/>
          <w:color w:val="auto"/>
          <w:sz w:val="32"/>
          <w:szCs w:val="32"/>
          <w:highlight w:val="none"/>
          <w:u w:val="none"/>
          <w:rPrChange w:id="608" w:author="WPS_1670148425" w:date="2024-05-29T15:54:03Z">
            <w:rPr>
              <w:rFonts w:hint="eastAsia" w:ascii="仿宋" w:hAnsi="仿宋" w:eastAsia="仿宋" w:cs="仿宋"/>
              <w:b/>
              <w:bCs/>
              <w:color w:val="auto"/>
              <w:sz w:val="32"/>
              <w:szCs w:val="32"/>
            </w:rPr>
          </w:rPrChange>
        </w:rPr>
        <w:t>（六）政府采购情况</w:t>
      </w:r>
    </w:p>
    <w:p>
      <w:pPr>
        <w:spacing w:line="560" w:lineRule="exact"/>
        <w:ind w:firstLine="640" w:firstLineChars="200"/>
        <w:rPr>
          <w:rFonts w:ascii="仿宋" w:hAnsi="仿宋" w:eastAsia="仿宋" w:cs="仿宋"/>
          <w:color w:val="auto"/>
          <w:sz w:val="32"/>
          <w:szCs w:val="32"/>
          <w:highlight w:val="none"/>
          <w:u w:val="none"/>
          <w:rPrChange w:id="609"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lang w:val="en-US" w:eastAsia="zh-CN"/>
          <w:rPrChange w:id="610" w:author="WPS_1670148425" w:date="2024-05-29T15:54:03Z">
            <w:rPr>
              <w:rFonts w:hint="eastAsia" w:ascii="仿宋" w:hAnsi="仿宋" w:eastAsia="仿宋" w:cs="仿宋"/>
              <w:color w:val="auto"/>
              <w:sz w:val="32"/>
              <w:szCs w:val="32"/>
              <w:lang w:val="en-US" w:eastAsia="zh-CN"/>
            </w:rPr>
          </w:rPrChange>
        </w:rPr>
        <w:t>2023</w:t>
      </w:r>
      <w:r>
        <w:rPr>
          <w:rFonts w:hint="eastAsia" w:ascii="仿宋" w:hAnsi="仿宋" w:eastAsia="仿宋" w:cs="仿宋"/>
          <w:color w:val="auto"/>
          <w:sz w:val="32"/>
          <w:szCs w:val="32"/>
          <w:highlight w:val="none"/>
          <w:u w:val="none"/>
          <w:rPrChange w:id="611" w:author="WPS_1670148425" w:date="2024-05-29T15:54:03Z">
            <w:rPr>
              <w:rFonts w:hint="eastAsia" w:ascii="仿宋" w:hAnsi="仿宋" w:eastAsia="仿宋" w:cs="仿宋"/>
              <w:color w:val="auto"/>
              <w:sz w:val="32"/>
              <w:szCs w:val="32"/>
            </w:rPr>
          </w:rPrChange>
        </w:rPr>
        <w:t>年部门所属各单位政府采购总额</w:t>
      </w:r>
      <w:del w:id="612" w:author="WPS_1670148425" w:date="2024-05-29T15:54:46Z">
        <w:r>
          <w:rPr>
            <w:rFonts w:hint="eastAsia" w:ascii="仿宋" w:hAnsi="仿宋" w:eastAsia="仿宋" w:cs="仿宋"/>
            <w:color w:val="auto"/>
            <w:sz w:val="32"/>
            <w:szCs w:val="32"/>
            <w:highlight w:val="none"/>
            <w:u w:val="none"/>
            <w:rPrChange w:id="613" w:author="WPS_1670148425" w:date="2024-05-29T15:54:03Z">
              <w:rPr>
                <w:rFonts w:hint="eastAsia" w:ascii="仿宋" w:hAnsi="仿宋" w:eastAsia="仿宋" w:cs="仿宋"/>
                <w:color w:val="auto"/>
                <w:sz w:val="32"/>
                <w:szCs w:val="32"/>
                <w:u w:val="single"/>
              </w:rPr>
            </w:rPrChange>
          </w:rPr>
          <w:delText xml:space="preserve"> </w:delText>
        </w:r>
      </w:del>
      <w:del w:id="615" w:author="WPS_1670148425" w:date="2024-05-29T15:54:46Z">
        <w:r>
          <w:rPr>
            <w:rFonts w:hint="eastAsia" w:ascii="仿宋" w:hAnsi="仿宋" w:eastAsia="仿宋" w:cs="仿宋"/>
            <w:color w:val="auto"/>
            <w:sz w:val="32"/>
            <w:szCs w:val="32"/>
            <w:highlight w:val="none"/>
            <w:u w:val="none"/>
            <w:rPrChange w:id="616"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lang w:val="en-US" w:eastAsia="zh-CN"/>
          <w:rPrChange w:id="618" w:author="WPS_1670148425" w:date="2024-05-29T15:54:03Z">
            <w:rPr>
              <w:rFonts w:hint="eastAsia" w:ascii="仿宋" w:hAnsi="仿宋" w:eastAsia="仿宋" w:cs="仿宋"/>
              <w:color w:val="auto"/>
              <w:sz w:val="32"/>
              <w:szCs w:val="32"/>
              <w:u w:val="single"/>
              <w:lang w:val="en-US" w:eastAsia="zh-CN"/>
            </w:rPr>
          </w:rPrChange>
        </w:rPr>
        <w:t>0</w:t>
      </w:r>
      <w:del w:id="619" w:author="WPS_1670148425" w:date="2024-05-29T15:54:46Z">
        <w:r>
          <w:rPr>
            <w:rFonts w:hint="eastAsia" w:ascii="仿宋" w:hAnsi="仿宋" w:eastAsia="仿宋" w:cs="仿宋"/>
            <w:color w:val="auto"/>
            <w:sz w:val="32"/>
            <w:szCs w:val="32"/>
            <w:highlight w:val="none"/>
            <w:u w:val="none"/>
            <w:rPrChange w:id="620" w:author="WPS_1670148425" w:date="2024-05-29T15:54:03Z">
              <w:rPr>
                <w:rFonts w:hint="eastAsia" w:ascii="仿宋" w:hAnsi="仿宋" w:eastAsia="仿宋" w:cs="仿宋"/>
                <w:color w:val="auto"/>
                <w:sz w:val="32"/>
                <w:szCs w:val="32"/>
                <w:u w:val="single"/>
              </w:rPr>
            </w:rPrChange>
          </w:rPr>
          <w:delText xml:space="preserve"> </w:delText>
        </w:r>
      </w:del>
      <w:del w:id="622" w:author="WPS_1670148425" w:date="2024-05-29T15:54:46Z">
        <w:r>
          <w:rPr>
            <w:rFonts w:hint="eastAsia" w:ascii="仿宋" w:hAnsi="仿宋" w:eastAsia="仿宋" w:cs="仿宋"/>
            <w:color w:val="auto"/>
            <w:sz w:val="32"/>
            <w:szCs w:val="32"/>
            <w:highlight w:val="none"/>
            <w:u w:val="none"/>
            <w:rPrChange w:id="623" w:author="WPS_1670148425" w:date="2024-05-29T15:54:03Z">
              <w:rPr>
                <w:rFonts w:hint="eastAsia" w:ascii="仿宋" w:hAnsi="仿宋" w:eastAsia="仿宋" w:cs="仿宋"/>
                <w:color w:val="auto"/>
                <w:sz w:val="32"/>
                <w:szCs w:val="32"/>
                <w:u w:val="single"/>
              </w:rPr>
            </w:rPrChange>
          </w:rPr>
          <w:delText xml:space="preserve"> </w:delText>
        </w:r>
      </w:del>
      <w:del w:id="625" w:author="WPS_1670148425" w:date="2024-05-29T15:54:46Z">
        <w:r>
          <w:rPr>
            <w:rFonts w:hint="eastAsia" w:ascii="仿宋" w:hAnsi="仿宋" w:eastAsia="仿宋" w:cs="仿宋"/>
            <w:color w:val="auto"/>
            <w:sz w:val="32"/>
            <w:szCs w:val="32"/>
            <w:highlight w:val="none"/>
            <w:u w:val="none"/>
            <w:rPrChange w:id="626"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rPrChange w:id="628" w:author="WPS_1670148425" w:date="2024-05-29T15:54:03Z">
            <w:rPr>
              <w:rFonts w:hint="eastAsia" w:ascii="仿宋" w:hAnsi="仿宋" w:eastAsia="仿宋" w:cs="仿宋"/>
              <w:color w:val="auto"/>
              <w:sz w:val="32"/>
              <w:szCs w:val="32"/>
            </w:rPr>
          </w:rPrChange>
        </w:rPr>
        <w:t>万元，其中：政府采购货物预算</w:t>
      </w:r>
      <w:del w:id="629" w:author="WPS_1670148425" w:date="2024-05-29T15:54:46Z">
        <w:r>
          <w:rPr>
            <w:rFonts w:hint="eastAsia" w:ascii="仿宋" w:hAnsi="仿宋" w:eastAsia="仿宋" w:cs="仿宋"/>
            <w:color w:val="auto"/>
            <w:sz w:val="32"/>
            <w:szCs w:val="32"/>
            <w:highlight w:val="none"/>
            <w:u w:val="none"/>
            <w:rPrChange w:id="630" w:author="WPS_1670148425" w:date="2024-05-29T15:54:03Z">
              <w:rPr>
                <w:rFonts w:hint="eastAsia" w:ascii="仿宋" w:hAnsi="仿宋" w:eastAsia="仿宋" w:cs="仿宋"/>
                <w:color w:val="auto"/>
                <w:sz w:val="32"/>
                <w:szCs w:val="32"/>
                <w:u w:val="single"/>
              </w:rPr>
            </w:rPrChange>
          </w:rPr>
          <w:delText xml:space="preserve"> </w:delText>
        </w:r>
      </w:del>
      <w:del w:id="632" w:author="WPS_1670148425" w:date="2024-05-29T15:54:46Z">
        <w:r>
          <w:rPr>
            <w:rFonts w:hint="eastAsia" w:ascii="仿宋" w:hAnsi="仿宋" w:eastAsia="仿宋" w:cs="仿宋"/>
            <w:color w:val="auto"/>
            <w:sz w:val="32"/>
            <w:szCs w:val="32"/>
            <w:highlight w:val="none"/>
            <w:u w:val="none"/>
            <w:rPrChange w:id="633"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lang w:val="en-US" w:eastAsia="zh-CN"/>
          <w:rPrChange w:id="635" w:author="WPS_1670148425" w:date="2024-05-29T15:54:03Z">
            <w:rPr>
              <w:rFonts w:hint="eastAsia" w:ascii="仿宋" w:hAnsi="仿宋" w:eastAsia="仿宋" w:cs="仿宋"/>
              <w:color w:val="auto"/>
              <w:sz w:val="32"/>
              <w:szCs w:val="32"/>
              <w:u w:val="single"/>
              <w:lang w:val="en-US" w:eastAsia="zh-CN"/>
            </w:rPr>
          </w:rPrChange>
        </w:rPr>
        <w:t>0</w:t>
      </w:r>
      <w:del w:id="636" w:author="WPS_1670148425" w:date="2024-05-29T15:54:46Z">
        <w:r>
          <w:rPr>
            <w:rFonts w:hint="eastAsia" w:ascii="仿宋" w:hAnsi="仿宋" w:eastAsia="仿宋" w:cs="仿宋"/>
            <w:color w:val="auto"/>
            <w:sz w:val="32"/>
            <w:szCs w:val="32"/>
            <w:highlight w:val="none"/>
            <w:u w:val="none"/>
            <w:rPrChange w:id="637" w:author="WPS_1670148425" w:date="2024-05-29T15:54:03Z">
              <w:rPr>
                <w:rFonts w:hint="eastAsia" w:ascii="仿宋" w:hAnsi="仿宋" w:eastAsia="仿宋" w:cs="仿宋"/>
                <w:color w:val="auto"/>
                <w:sz w:val="32"/>
                <w:szCs w:val="32"/>
                <w:u w:val="single"/>
              </w:rPr>
            </w:rPrChange>
          </w:rPr>
          <w:delText xml:space="preserve"> </w:delText>
        </w:r>
      </w:del>
      <w:del w:id="639" w:author="WPS_1670148425" w:date="2024-05-29T15:54:46Z">
        <w:r>
          <w:rPr>
            <w:rFonts w:hint="eastAsia" w:ascii="仿宋" w:hAnsi="仿宋" w:eastAsia="仿宋" w:cs="仿宋"/>
            <w:color w:val="auto"/>
            <w:sz w:val="32"/>
            <w:szCs w:val="32"/>
            <w:highlight w:val="none"/>
            <w:u w:val="none"/>
            <w:rPrChange w:id="640" w:author="WPS_1670148425" w:date="2024-05-29T15:54:03Z">
              <w:rPr>
                <w:rFonts w:hint="eastAsia" w:ascii="仿宋" w:hAnsi="仿宋" w:eastAsia="仿宋" w:cs="仿宋"/>
                <w:color w:val="auto"/>
                <w:sz w:val="32"/>
                <w:szCs w:val="32"/>
                <w:u w:val="single"/>
              </w:rPr>
            </w:rPrChange>
          </w:rPr>
          <w:delText xml:space="preserve"> </w:delText>
        </w:r>
      </w:del>
      <w:del w:id="642" w:author="WPS_1670148425" w:date="2024-05-29T15:54:46Z">
        <w:r>
          <w:rPr>
            <w:rFonts w:hint="eastAsia" w:ascii="仿宋" w:hAnsi="仿宋" w:eastAsia="仿宋" w:cs="仿宋"/>
            <w:color w:val="auto"/>
            <w:sz w:val="32"/>
            <w:szCs w:val="32"/>
            <w:highlight w:val="none"/>
            <w:u w:val="none"/>
            <w:rPrChange w:id="643"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rPrChange w:id="645" w:author="WPS_1670148425" w:date="2024-05-29T15:54:03Z">
            <w:rPr>
              <w:rFonts w:hint="eastAsia" w:ascii="仿宋" w:hAnsi="仿宋" w:eastAsia="仿宋" w:cs="仿宋"/>
              <w:color w:val="auto"/>
              <w:sz w:val="32"/>
              <w:szCs w:val="32"/>
            </w:rPr>
          </w:rPrChange>
        </w:rPr>
        <w:t>万元、政府采购工程预算</w:t>
      </w:r>
      <w:del w:id="646" w:author="WPS_1670148425" w:date="2024-05-29T15:54:46Z">
        <w:r>
          <w:rPr>
            <w:rFonts w:hint="eastAsia" w:ascii="仿宋" w:hAnsi="仿宋" w:eastAsia="仿宋" w:cs="仿宋"/>
            <w:color w:val="auto"/>
            <w:sz w:val="32"/>
            <w:szCs w:val="32"/>
            <w:highlight w:val="none"/>
            <w:u w:val="none"/>
            <w:rPrChange w:id="647" w:author="WPS_1670148425" w:date="2024-05-29T15:54:03Z">
              <w:rPr>
                <w:rFonts w:hint="eastAsia" w:ascii="仿宋" w:hAnsi="仿宋" w:eastAsia="仿宋" w:cs="仿宋"/>
                <w:color w:val="auto"/>
                <w:sz w:val="32"/>
                <w:szCs w:val="32"/>
                <w:u w:val="single"/>
              </w:rPr>
            </w:rPrChange>
          </w:rPr>
          <w:delText xml:space="preserve"> </w:delText>
        </w:r>
      </w:del>
      <w:del w:id="649" w:author="WPS_1670148425" w:date="2024-05-29T15:54:46Z">
        <w:r>
          <w:rPr>
            <w:rFonts w:hint="eastAsia" w:ascii="仿宋" w:hAnsi="仿宋" w:eastAsia="仿宋" w:cs="仿宋"/>
            <w:color w:val="auto"/>
            <w:sz w:val="32"/>
            <w:szCs w:val="32"/>
            <w:highlight w:val="none"/>
            <w:u w:val="none"/>
            <w:rPrChange w:id="650"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lang w:val="en-US" w:eastAsia="zh-CN"/>
          <w:rPrChange w:id="652" w:author="WPS_1670148425" w:date="2024-05-29T15:54:03Z">
            <w:rPr>
              <w:rFonts w:hint="eastAsia" w:ascii="仿宋" w:hAnsi="仿宋" w:eastAsia="仿宋" w:cs="仿宋"/>
              <w:color w:val="auto"/>
              <w:sz w:val="32"/>
              <w:szCs w:val="32"/>
              <w:u w:val="single"/>
              <w:lang w:val="en-US" w:eastAsia="zh-CN"/>
            </w:rPr>
          </w:rPrChange>
        </w:rPr>
        <w:t>0</w:t>
      </w:r>
      <w:del w:id="653" w:author="WPS_1670148425" w:date="2024-05-29T15:54:46Z">
        <w:r>
          <w:rPr>
            <w:rFonts w:hint="eastAsia" w:ascii="仿宋" w:hAnsi="仿宋" w:eastAsia="仿宋" w:cs="仿宋"/>
            <w:color w:val="auto"/>
            <w:sz w:val="32"/>
            <w:szCs w:val="32"/>
            <w:highlight w:val="none"/>
            <w:u w:val="none"/>
            <w:rPrChange w:id="654" w:author="WPS_1670148425" w:date="2024-05-29T15:54:03Z">
              <w:rPr>
                <w:rFonts w:hint="eastAsia" w:ascii="仿宋" w:hAnsi="仿宋" w:eastAsia="仿宋" w:cs="仿宋"/>
                <w:color w:val="auto"/>
                <w:sz w:val="32"/>
                <w:szCs w:val="32"/>
                <w:u w:val="single"/>
              </w:rPr>
            </w:rPrChange>
          </w:rPr>
          <w:delText xml:space="preserve"> </w:delText>
        </w:r>
      </w:del>
      <w:del w:id="656" w:author="WPS_1670148425" w:date="2024-05-29T15:54:46Z">
        <w:r>
          <w:rPr>
            <w:rFonts w:hint="eastAsia" w:ascii="仿宋" w:hAnsi="仿宋" w:eastAsia="仿宋" w:cs="仿宋"/>
            <w:color w:val="auto"/>
            <w:sz w:val="32"/>
            <w:szCs w:val="32"/>
            <w:highlight w:val="none"/>
            <w:u w:val="none"/>
            <w:rPrChange w:id="657" w:author="WPS_1670148425" w:date="2024-05-29T15:54:03Z">
              <w:rPr>
                <w:rFonts w:hint="eastAsia" w:ascii="仿宋" w:hAnsi="仿宋" w:eastAsia="仿宋" w:cs="仿宋"/>
                <w:color w:val="auto"/>
                <w:sz w:val="32"/>
                <w:szCs w:val="32"/>
                <w:u w:val="single"/>
              </w:rPr>
            </w:rPrChange>
          </w:rPr>
          <w:delText xml:space="preserve"> </w:delText>
        </w:r>
      </w:del>
      <w:del w:id="659" w:author="WPS_1670148425" w:date="2024-05-29T15:54:46Z">
        <w:r>
          <w:rPr>
            <w:rFonts w:hint="eastAsia" w:ascii="仿宋" w:hAnsi="仿宋" w:eastAsia="仿宋" w:cs="仿宋"/>
            <w:color w:val="auto"/>
            <w:sz w:val="32"/>
            <w:szCs w:val="32"/>
            <w:highlight w:val="none"/>
            <w:u w:val="none"/>
            <w:rPrChange w:id="660"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rPrChange w:id="662" w:author="WPS_1670148425" w:date="2024-05-29T15:54:03Z">
            <w:rPr>
              <w:rFonts w:hint="eastAsia" w:ascii="仿宋" w:hAnsi="仿宋" w:eastAsia="仿宋" w:cs="仿宋"/>
              <w:color w:val="auto"/>
              <w:sz w:val="32"/>
              <w:szCs w:val="32"/>
            </w:rPr>
          </w:rPrChange>
        </w:rPr>
        <w:t>万元、政府采购服务预算</w:t>
      </w:r>
      <w:del w:id="663" w:author="WPS_1670148425" w:date="2024-05-29T15:54:46Z">
        <w:r>
          <w:rPr>
            <w:rFonts w:hint="eastAsia" w:ascii="仿宋" w:hAnsi="仿宋" w:eastAsia="仿宋" w:cs="仿宋"/>
            <w:color w:val="auto"/>
            <w:sz w:val="32"/>
            <w:szCs w:val="32"/>
            <w:highlight w:val="none"/>
            <w:u w:val="none"/>
            <w:rPrChange w:id="664" w:author="WPS_1670148425" w:date="2024-05-29T15:54:03Z">
              <w:rPr>
                <w:rFonts w:hint="eastAsia" w:ascii="仿宋" w:hAnsi="仿宋" w:eastAsia="仿宋" w:cs="仿宋"/>
                <w:color w:val="auto"/>
                <w:sz w:val="32"/>
                <w:szCs w:val="32"/>
                <w:u w:val="single"/>
              </w:rPr>
            </w:rPrChange>
          </w:rPr>
          <w:delText xml:space="preserve"> </w:delText>
        </w:r>
      </w:del>
      <w:del w:id="666" w:author="WPS_1670148425" w:date="2024-05-29T15:54:46Z">
        <w:r>
          <w:rPr>
            <w:rFonts w:hint="eastAsia" w:ascii="仿宋" w:hAnsi="仿宋" w:eastAsia="仿宋" w:cs="仿宋"/>
            <w:color w:val="auto"/>
            <w:sz w:val="32"/>
            <w:szCs w:val="32"/>
            <w:highlight w:val="none"/>
            <w:u w:val="none"/>
            <w:rPrChange w:id="667" w:author="WPS_1670148425" w:date="2024-05-29T15:54:03Z">
              <w:rPr>
                <w:rFonts w:hint="eastAsia" w:ascii="仿宋" w:hAnsi="仿宋" w:eastAsia="仿宋" w:cs="仿宋"/>
                <w:color w:val="auto"/>
                <w:sz w:val="32"/>
                <w:szCs w:val="32"/>
                <w:u w:val="single"/>
              </w:rPr>
            </w:rPrChange>
          </w:rPr>
          <w:delText xml:space="preserve"> </w:delText>
        </w:r>
      </w:del>
      <w:del w:id="669" w:author="WPS_1670148425" w:date="2024-05-29T15:54:46Z">
        <w:r>
          <w:rPr>
            <w:rFonts w:hint="eastAsia" w:ascii="仿宋" w:hAnsi="仿宋" w:eastAsia="仿宋" w:cs="仿宋"/>
            <w:color w:val="auto"/>
            <w:sz w:val="32"/>
            <w:szCs w:val="32"/>
            <w:highlight w:val="none"/>
            <w:u w:val="none"/>
            <w:rPrChange w:id="670"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lang w:val="en-US" w:eastAsia="zh-CN"/>
          <w:rPrChange w:id="672" w:author="WPS_1670148425" w:date="2024-05-29T15:54:03Z">
            <w:rPr>
              <w:rFonts w:hint="eastAsia" w:ascii="仿宋" w:hAnsi="仿宋" w:eastAsia="仿宋" w:cs="仿宋"/>
              <w:color w:val="auto"/>
              <w:sz w:val="32"/>
              <w:szCs w:val="32"/>
              <w:u w:val="single"/>
              <w:lang w:val="en-US" w:eastAsia="zh-CN"/>
            </w:rPr>
          </w:rPrChange>
        </w:rPr>
        <w:t>0</w:t>
      </w:r>
      <w:del w:id="673" w:author="WPS_1670148425" w:date="2024-05-29T15:54:46Z">
        <w:r>
          <w:rPr>
            <w:rFonts w:hint="eastAsia" w:ascii="仿宋" w:hAnsi="仿宋" w:eastAsia="仿宋" w:cs="仿宋"/>
            <w:color w:val="auto"/>
            <w:sz w:val="32"/>
            <w:szCs w:val="32"/>
            <w:highlight w:val="none"/>
            <w:u w:val="none"/>
            <w:rPrChange w:id="674" w:author="WPS_1670148425" w:date="2024-05-29T15:54:03Z">
              <w:rPr>
                <w:rFonts w:hint="eastAsia" w:ascii="仿宋" w:hAnsi="仿宋" w:eastAsia="仿宋" w:cs="仿宋"/>
                <w:color w:val="auto"/>
                <w:sz w:val="32"/>
                <w:szCs w:val="32"/>
                <w:u w:val="single"/>
              </w:rPr>
            </w:rPrChange>
          </w:rPr>
          <w:delText xml:space="preserve"> </w:delText>
        </w:r>
      </w:del>
      <w:del w:id="676" w:author="WPS_1670148425" w:date="2024-05-29T15:54:46Z">
        <w:r>
          <w:rPr>
            <w:rFonts w:hint="eastAsia" w:ascii="仿宋" w:hAnsi="仿宋" w:eastAsia="仿宋" w:cs="仿宋"/>
            <w:color w:val="auto"/>
            <w:sz w:val="32"/>
            <w:szCs w:val="32"/>
            <w:highlight w:val="none"/>
            <w:u w:val="none"/>
            <w:rPrChange w:id="677"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rPrChange w:id="679" w:author="WPS_1670148425" w:date="2024-05-29T15:54:03Z">
            <w:rPr>
              <w:rFonts w:hint="eastAsia" w:ascii="仿宋" w:hAnsi="仿宋" w:eastAsia="仿宋" w:cs="仿宋"/>
              <w:color w:val="auto"/>
              <w:sz w:val="32"/>
              <w:szCs w:val="32"/>
            </w:rPr>
          </w:rPrChange>
        </w:rPr>
        <w:t>万元。</w:t>
      </w:r>
    </w:p>
    <w:p>
      <w:pPr>
        <w:spacing w:line="560" w:lineRule="exact"/>
        <w:ind w:firstLine="643" w:firstLineChars="200"/>
        <w:rPr>
          <w:rFonts w:ascii="仿宋" w:hAnsi="仿宋" w:eastAsia="仿宋" w:cs="仿宋"/>
          <w:b/>
          <w:bCs/>
          <w:color w:val="auto"/>
          <w:sz w:val="32"/>
          <w:szCs w:val="32"/>
          <w:highlight w:val="none"/>
          <w:u w:val="none"/>
          <w:rPrChange w:id="680" w:author="WPS_1670148425" w:date="2024-05-29T15:54:03Z">
            <w:rPr>
              <w:rFonts w:ascii="仿宋" w:hAnsi="仿宋" w:eastAsia="仿宋" w:cs="仿宋"/>
              <w:b/>
              <w:bCs/>
              <w:color w:val="auto"/>
              <w:sz w:val="32"/>
              <w:szCs w:val="32"/>
            </w:rPr>
          </w:rPrChange>
        </w:rPr>
      </w:pPr>
      <w:r>
        <w:rPr>
          <w:rFonts w:hint="eastAsia" w:ascii="仿宋" w:hAnsi="仿宋" w:eastAsia="仿宋" w:cs="仿宋"/>
          <w:b/>
          <w:bCs/>
          <w:color w:val="auto"/>
          <w:sz w:val="32"/>
          <w:szCs w:val="32"/>
          <w:highlight w:val="none"/>
          <w:u w:val="none"/>
          <w:rPrChange w:id="681" w:author="WPS_1670148425" w:date="2024-05-29T15:54:03Z">
            <w:rPr>
              <w:rFonts w:hint="eastAsia" w:ascii="仿宋" w:hAnsi="仿宋" w:eastAsia="仿宋" w:cs="仿宋"/>
              <w:b/>
              <w:bCs/>
              <w:color w:val="auto"/>
              <w:sz w:val="32"/>
              <w:szCs w:val="32"/>
            </w:rPr>
          </w:rPrChange>
        </w:rPr>
        <w:t>（七）国有资产占有使用情况</w:t>
      </w:r>
    </w:p>
    <w:p>
      <w:pPr>
        <w:spacing w:line="560" w:lineRule="exact"/>
        <w:ind w:firstLine="640" w:firstLineChars="200"/>
        <w:rPr>
          <w:rFonts w:ascii="仿宋" w:hAnsi="仿宋" w:eastAsia="仿宋" w:cs="仿宋"/>
          <w:color w:val="auto"/>
          <w:sz w:val="32"/>
          <w:szCs w:val="32"/>
          <w:highlight w:val="none"/>
          <w:u w:val="none"/>
          <w:rPrChange w:id="682"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683" w:author="WPS_1670148425" w:date="2024-05-29T15:54:03Z">
            <w:rPr>
              <w:rFonts w:hint="eastAsia" w:ascii="仿宋" w:hAnsi="仿宋" w:eastAsia="仿宋" w:cs="仿宋"/>
              <w:color w:val="auto"/>
              <w:sz w:val="32"/>
              <w:szCs w:val="32"/>
            </w:rPr>
          </w:rPrChange>
        </w:rPr>
        <w:t>截至</w:t>
      </w:r>
      <w:r>
        <w:rPr>
          <w:rFonts w:hint="eastAsia" w:ascii="仿宋" w:hAnsi="仿宋" w:eastAsia="仿宋" w:cs="仿宋"/>
          <w:b w:val="0"/>
          <w:bCs w:val="0"/>
          <w:color w:val="auto"/>
          <w:sz w:val="32"/>
          <w:szCs w:val="32"/>
          <w:highlight w:val="none"/>
          <w:u w:val="none"/>
          <w:lang w:val="en-US" w:eastAsia="zh-CN"/>
          <w:rPrChange w:id="684" w:author="WPS_1670148425" w:date="2024-05-29T15:54:03Z">
            <w:rPr>
              <w:rFonts w:hint="eastAsia" w:ascii="仿宋" w:hAnsi="仿宋" w:eastAsia="仿宋" w:cs="仿宋"/>
              <w:b w:val="0"/>
              <w:bCs w:val="0"/>
              <w:color w:val="auto"/>
              <w:sz w:val="32"/>
              <w:szCs w:val="32"/>
              <w:lang w:val="en-US" w:eastAsia="zh-CN"/>
            </w:rPr>
          </w:rPrChange>
        </w:rPr>
        <w:t>2022年</w:t>
      </w:r>
      <w:r>
        <w:rPr>
          <w:rFonts w:hint="eastAsia" w:ascii="仿宋" w:hAnsi="仿宋" w:eastAsia="仿宋" w:cs="仿宋"/>
          <w:color w:val="auto"/>
          <w:sz w:val="32"/>
          <w:szCs w:val="32"/>
          <w:highlight w:val="none"/>
          <w:u w:val="none"/>
          <w:rPrChange w:id="685" w:author="WPS_1670148425" w:date="2024-05-29T15:54:03Z">
            <w:rPr>
              <w:rFonts w:hint="eastAsia" w:ascii="仿宋" w:hAnsi="仿宋" w:eastAsia="仿宋" w:cs="仿宋"/>
              <w:color w:val="auto"/>
              <w:sz w:val="32"/>
              <w:szCs w:val="32"/>
            </w:rPr>
          </w:rPrChange>
        </w:rPr>
        <w:t>12月31日部门共有车辆</w:t>
      </w:r>
      <w:del w:id="686" w:author="WPS_1670148425" w:date="2024-05-29T15:54:46Z">
        <w:r>
          <w:rPr>
            <w:rFonts w:hint="eastAsia" w:ascii="仿宋" w:hAnsi="仿宋" w:eastAsia="仿宋" w:cs="仿宋"/>
            <w:color w:val="auto"/>
            <w:sz w:val="32"/>
            <w:szCs w:val="32"/>
            <w:highlight w:val="none"/>
            <w:u w:val="none"/>
            <w:rPrChange w:id="687" w:author="WPS_1670148425" w:date="2024-05-29T15:54:03Z">
              <w:rPr>
                <w:rFonts w:hint="eastAsia" w:ascii="仿宋" w:hAnsi="仿宋" w:eastAsia="仿宋" w:cs="仿宋"/>
                <w:color w:val="auto"/>
                <w:sz w:val="32"/>
                <w:szCs w:val="32"/>
                <w:u w:val="single"/>
              </w:rPr>
            </w:rPrChange>
          </w:rPr>
          <w:delText xml:space="preserve"> </w:delText>
        </w:r>
      </w:del>
      <w:del w:id="689" w:author="WPS_1670148425" w:date="2024-05-29T15:54:46Z">
        <w:r>
          <w:rPr>
            <w:rFonts w:hint="eastAsia" w:ascii="仿宋" w:hAnsi="仿宋" w:eastAsia="仿宋" w:cs="仿宋"/>
            <w:color w:val="auto"/>
            <w:sz w:val="32"/>
            <w:szCs w:val="32"/>
            <w:highlight w:val="none"/>
            <w:u w:val="none"/>
            <w:rPrChange w:id="690"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lang w:val="en-US" w:eastAsia="zh-CN"/>
          <w:rPrChange w:id="692" w:author="WPS_1670148425" w:date="2024-05-29T15:54:03Z">
            <w:rPr>
              <w:rFonts w:hint="eastAsia" w:ascii="仿宋" w:hAnsi="仿宋" w:eastAsia="仿宋" w:cs="仿宋"/>
              <w:color w:val="auto"/>
              <w:sz w:val="32"/>
              <w:szCs w:val="32"/>
              <w:u w:val="single"/>
              <w:lang w:val="en-US" w:eastAsia="zh-CN"/>
            </w:rPr>
          </w:rPrChange>
        </w:rPr>
        <w:t>0</w:t>
      </w:r>
      <w:del w:id="693" w:author="WPS_1670148425" w:date="2024-05-29T15:54:46Z">
        <w:r>
          <w:rPr>
            <w:rFonts w:hint="eastAsia" w:ascii="仿宋" w:hAnsi="仿宋" w:eastAsia="仿宋" w:cs="仿宋"/>
            <w:color w:val="auto"/>
            <w:sz w:val="32"/>
            <w:szCs w:val="32"/>
            <w:highlight w:val="none"/>
            <w:u w:val="none"/>
            <w:rPrChange w:id="694" w:author="WPS_1670148425" w:date="2024-05-29T15:54:03Z">
              <w:rPr>
                <w:rFonts w:hint="eastAsia" w:ascii="仿宋" w:hAnsi="仿宋" w:eastAsia="仿宋" w:cs="仿宋"/>
                <w:color w:val="auto"/>
                <w:sz w:val="32"/>
                <w:szCs w:val="32"/>
                <w:u w:val="single"/>
              </w:rPr>
            </w:rPrChange>
          </w:rPr>
          <w:delText xml:space="preserve"> </w:delText>
        </w:r>
      </w:del>
      <w:del w:id="696" w:author="WPS_1670148425" w:date="2024-05-29T15:54:46Z">
        <w:r>
          <w:rPr>
            <w:rFonts w:hint="eastAsia" w:ascii="仿宋" w:hAnsi="仿宋" w:eastAsia="仿宋" w:cs="仿宋"/>
            <w:color w:val="auto"/>
            <w:sz w:val="32"/>
            <w:szCs w:val="32"/>
            <w:highlight w:val="none"/>
            <w:u w:val="none"/>
            <w:rPrChange w:id="697" w:author="WPS_1670148425" w:date="2024-05-29T15:54:03Z">
              <w:rPr>
                <w:rFonts w:hint="eastAsia" w:ascii="仿宋" w:hAnsi="仿宋" w:eastAsia="仿宋" w:cs="仿宋"/>
                <w:color w:val="auto"/>
                <w:sz w:val="32"/>
                <w:szCs w:val="32"/>
                <w:u w:val="single"/>
              </w:rPr>
            </w:rPrChange>
          </w:rPr>
          <w:delText xml:space="preserve"> </w:delText>
        </w:r>
      </w:del>
      <w:del w:id="699" w:author="WPS_1670148425" w:date="2024-05-29T15:54:46Z">
        <w:r>
          <w:rPr>
            <w:rFonts w:hint="eastAsia" w:ascii="仿宋" w:hAnsi="仿宋" w:eastAsia="仿宋" w:cs="仿宋"/>
            <w:color w:val="auto"/>
            <w:sz w:val="32"/>
            <w:szCs w:val="32"/>
            <w:highlight w:val="none"/>
            <w:u w:val="none"/>
            <w:rPrChange w:id="700"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rPrChange w:id="702" w:author="WPS_1670148425" w:date="2024-05-29T15:54:03Z">
            <w:rPr>
              <w:rFonts w:hint="eastAsia" w:ascii="仿宋" w:hAnsi="仿宋" w:eastAsia="仿宋" w:cs="仿宋"/>
              <w:color w:val="auto"/>
              <w:sz w:val="32"/>
              <w:szCs w:val="32"/>
            </w:rPr>
          </w:rPrChange>
        </w:rPr>
        <w:t>辆</w:t>
      </w:r>
      <w:r>
        <w:rPr>
          <w:rFonts w:hint="eastAsia" w:ascii="仿宋" w:hAnsi="仿宋" w:eastAsia="仿宋" w:cs="仿宋"/>
          <w:color w:val="auto"/>
          <w:sz w:val="32"/>
          <w:szCs w:val="32"/>
          <w:highlight w:val="none"/>
          <w:u w:val="none"/>
          <w:lang w:eastAsia="zh-CN"/>
          <w:rPrChange w:id="703" w:author="WPS_1670148425" w:date="2024-05-29T15:54:03Z">
            <w:rPr>
              <w:rFonts w:hint="eastAsia" w:ascii="仿宋" w:hAnsi="仿宋" w:eastAsia="仿宋" w:cs="仿宋"/>
              <w:color w:val="auto"/>
              <w:sz w:val="32"/>
              <w:szCs w:val="32"/>
              <w:lang w:eastAsia="zh-CN"/>
            </w:rPr>
          </w:rPrChange>
        </w:rPr>
        <w:t>，</w:t>
      </w:r>
      <w:r>
        <w:rPr>
          <w:rFonts w:hint="eastAsia" w:ascii="仿宋" w:hAnsi="仿宋" w:eastAsia="仿宋" w:cs="仿宋"/>
          <w:color w:val="auto"/>
          <w:sz w:val="32"/>
          <w:szCs w:val="32"/>
          <w:highlight w:val="none"/>
          <w:u w:val="none"/>
          <w:rPrChange w:id="704" w:author="WPS_1670148425" w:date="2024-05-29T15:54:03Z">
            <w:rPr>
              <w:rFonts w:hint="eastAsia" w:ascii="仿宋" w:hAnsi="仿宋" w:eastAsia="仿宋" w:cs="仿宋"/>
              <w:color w:val="auto"/>
              <w:sz w:val="32"/>
              <w:szCs w:val="32"/>
            </w:rPr>
          </w:rPrChange>
        </w:rPr>
        <w:t>其中</w:t>
      </w:r>
      <w:r>
        <w:rPr>
          <w:rFonts w:hint="eastAsia" w:ascii="仿宋" w:hAnsi="仿宋" w:eastAsia="仿宋" w:cs="仿宋"/>
          <w:color w:val="auto"/>
          <w:sz w:val="32"/>
          <w:szCs w:val="32"/>
          <w:highlight w:val="none"/>
          <w:u w:val="none"/>
          <w:lang w:eastAsia="zh-CN"/>
          <w:rPrChange w:id="705" w:author="WPS_1670148425" w:date="2024-05-29T15:54:03Z">
            <w:rPr>
              <w:rFonts w:hint="eastAsia" w:ascii="仿宋" w:hAnsi="仿宋" w:eastAsia="仿宋" w:cs="仿宋"/>
              <w:color w:val="auto"/>
              <w:sz w:val="32"/>
              <w:szCs w:val="32"/>
              <w:lang w:eastAsia="zh-CN"/>
            </w:rPr>
          </w:rPrChange>
        </w:rPr>
        <w:t>：</w:t>
      </w:r>
      <w:r>
        <w:rPr>
          <w:rFonts w:hint="eastAsia" w:ascii="仿宋" w:hAnsi="仿宋" w:eastAsia="仿宋" w:cs="仿宋"/>
          <w:color w:val="auto"/>
          <w:sz w:val="32"/>
          <w:szCs w:val="32"/>
          <w:highlight w:val="none"/>
          <w:u w:val="none"/>
          <w:rPrChange w:id="706" w:author="WPS_1670148425" w:date="2024-05-29T15:54:03Z">
            <w:rPr>
              <w:rFonts w:hint="eastAsia" w:ascii="仿宋" w:hAnsi="仿宋" w:eastAsia="仿宋" w:cs="仿宋"/>
              <w:color w:val="auto"/>
              <w:sz w:val="32"/>
              <w:szCs w:val="32"/>
            </w:rPr>
          </w:rPrChange>
        </w:rPr>
        <w:t>一般公务用车</w:t>
      </w:r>
      <w:del w:id="707" w:author="WPS_1670148425" w:date="2024-05-29T15:54:46Z">
        <w:r>
          <w:rPr>
            <w:rFonts w:hint="eastAsia" w:ascii="仿宋" w:hAnsi="仿宋" w:eastAsia="仿宋" w:cs="仿宋"/>
            <w:color w:val="auto"/>
            <w:sz w:val="32"/>
            <w:szCs w:val="32"/>
            <w:highlight w:val="none"/>
            <w:u w:val="none"/>
            <w:rPrChange w:id="708" w:author="WPS_1670148425" w:date="2024-05-29T15:54:03Z">
              <w:rPr>
                <w:rFonts w:hint="eastAsia" w:ascii="仿宋" w:hAnsi="仿宋" w:eastAsia="仿宋" w:cs="仿宋"/>
                <w:color w:val="auto"/>
                <w:sz w:val="32"/>
                <w:szCs w:val="32"/>
                <w:u w:val="single"/>
              </w:rPr>
            </w:rPrChange>
          </w:rPr>
          <w:delText xml:space="preserve"> </w:delText>
        </w:r>
      </w:del>
      <w:del w:id="710" w:author="WPS_1670148425" w:date="2024-05-29T15:54:46Z">
        <w:r>
          <w:rPr>
            <w:rFonts w:hint="eastAsia" w:ascii="仿宋" w:hAnsi="仿宋" w:eastAsia="仿宋" w:cs="仿宋"/>
            <w:color w:val="auto"/>
            <w:sz w:val="32"/>
            <w:szCs w:val="32"/>
            <w:highlight w:val="none"/>
            <w:u w:val="none"/>
            <w:rPrChange w:id="711" w:author="WPS_1670148425" w:date="2024-05-29T15:54:03Z">
              <w:rPr>
                <w:rFonts w:hint="eastAsia" w:ascii="仿宋" w:hAnsi="仿宋" w:eastAsia="仿宋" w:cs="仿宋"/>
                <w:color w:val="auto"/>
                <w:sz w:val="32"/>
                <w:szCs w:val="32"/>
                <w:u w:val="single"/>
              </w:rPr>
            </w:rPrChange>
          </w:rPr>
          <w:delText xml:space="preserve"> </w:delText>
        </w:r>
      </w:del>
      <w:del w:id="713" w:author="WPS_1670148425" w:date="2024-05-29T15:54:46Z">
        <w:r>
          <w:rPr>
            <w:rFonts w:hint="eastAsia" w:ascii="仿宋" w:hAnsi="仿宋" w:eastAsia="仿宋" w:cs="仿宋"/>
            <w:color w:val="auto"/>
            <w:sz w:val="32"/>
            <w:szCs w:val="32"/>
            <w:highlight w:val="none"/>
            <w:u w:val="none"/>
            <w:rPrChange w:id="714"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lang w:val="en-US" w:eastAsia="zh-CN"/>
          <w:rPrChange w:id="716" w:author="WPS_1670148425" w:date="2024-05-29T15:54:03Z">
            <w:rPr>
              <w:rFonts w:hint="eastAsia" w:ascii="仿宋" w:hAnsi="仿宋" w:eastAsia="仿宋" w:cs="仿宋"/>
              <w:color w:val="auto"/>
              <w:sz w:val="32"/>
              <w:szCs w:val="32"/>
              <w:u w:val="single"/>
              <w:lang w:val="en-US" w:eastAsia="zh-CN"/>
            </w:rPr>
          </w:rPrChange>
        </w:rPr>
        <w:t>0</w:t>
      </w:r>
      <w:del w:id="717" w:author="WPS_1670148425" w:date="2024-05-29T15:54:46Z">
        <w:r>
          <w:rPr>
            <w:rFonts w:hint="eastAsia" w:ascii="仿宋" w:hAnsi="仿宋" w:eastAsia="仿宋" w:cs="仿宋"/>
            <w:color w:val="auto"/>
            <w:sz w:val="32"/>
            <w:szCs w:val="32"/>
            <w:highlight w:val="none"/>
            <w:u w:val="none"/>
            <w:rPrChange w:id="718" w:author="WPS_1670148425" w:date="2024-05-29T15:54:03Z">
              <w:rPr>
                <w:rFonts w:hint="eastAsia" w:ascii="仿宋" w:hAnsi="仿宋" w:eastAsia="仿宋" w:cs="仿宋"/>
                <w:color w:val="auto"/>
                <w:sz w:val="32"/>
                <w:szCs w:val="32"/>
                <w:u w:val="single"/>
              </w:rPr>
            </w:rPrChange>
          </w:rPr>
          <w:delText xml:space="preserve"> </w:delText>
        </w:r>
      </w:del>
      <w:del w:id="720" w:author="WPS_1670148425" w:date="2024-05-29T15:54:46Z">
        <w:r>
          <w:rPr>
            <w:rFonts w:hint="eastAsia" w:ascii="仿宋" w:hAnsi="仿宋" w:eastAsia="仿宋" w:cs="仿宋"/>
            <w:color w:val="auto"/>
            <w:sz w:val="32"/>
            <w:szCs w:val="32"/>
            <w:highlight w:val="none"/>
            <w:u w:val="none"/>
            <w:rPrChange w:id="721" w:author="WPS_1670148425" w:date="2024-05-29T15:54:03Z">
              <w:rPr>
                <w:rFonts w:hint="eastAsia" w:ascii="仿宋" w:hAnsi="仿宋" w:eastAsia="仿宋" w:cs="仿宋"/>
                <w:color w:val="auto"/>
                <w:sz w:val="32"/>
                <w:szCs w:val="32"/>
                <w:u w:val="single"/>
              </w:rPr>
            </w:rPrChange>
          </w:rPr>
          <w:delText xml:space="preserve"> </w:delText>
        </w:r>
      </w:del>
      <w:del w:id="723" w:author="WPS_1670148425" w:date="2024-05-29T15:54:46Z">
        <w:r>
          <w:rPr>
            <w:rFonts w:hint="eastAsia" w:ascii="仿宋" w:hAnsi="仿宋" w:eastAsia="仿宋" w:cs="仿宋"/>
            <w:color w:val="auto"/>
            <w:sz w:val="32"/>
            <w:szCs w:val="32"/>
            <w:highlight w:val="none"/>
            <w:u w:val="none"/>
            <w:rPrChange w:id="724"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rPrChange w:id="726" w:author="WPS_1670148425" w:date="2024-05-29T15:54:03Z">
            <w:rPr>
              <w:rFonts w:hint="eastAsia" w:ascii="仿宋" w:hAnsi="仿宋" w:eastAsia="仿宋" w:cs="仿宋"/>
              <w:color w:val="auto"/>
              <w:sz w:val="32"/>
              <w:szCs w:val="32"/>
            </w:rPr>
          </w:rPrChange>
        </w:rPr>
        <w:t>辆、执法执勤用车</w:t>
      </w:r>
      <w:del w:id="727" w:author="WPS_1670148425" w:date="2024-05-29T15:54:46Z">
        <w:r>
          <w:rPr>
            <w:rFonts w:hint="eastAsia" w:ascii="仿宋" w:hAnsi="仿宋" w:eastAsia="仿宋" w:cs="仿宋"/>
            <w:color w:val="auto"/>
            <w:sz w:val="32"/>
            <w:szCs w:val="32"/>
            <w:highlight w:val="none"/>
            <w:u w:val="none"/>
            <w:rPrChange w:id="728" w:author="WPS_1670148425" w:date="2024-05-29T15:54:03Z">
              <w:rPr>
                <w:rFonts w:hint="eastAsia" w:ascii="仿宋" w:hAnsi="仿宋" w:eastAsia="仿宋" w:cs="仿宋"/>
                <w:color w:val="auto"/>
                <w:sz w:val="32"/>
                <w:szCs w:val="32"/>
                <w:u w:val="single"/>
              </w:rPr>
            </w:rPrChange>
          </w:rPr>
          <w:delText xml:space="preserve"> </w:delText>
        </w:r>
      </w:del>
      <w:del w:id="730" w:author="WPS_1670148425" w:date="2024-05-29T15:54:46Z">
        <w:r>
          <w:rPr>
            <w:rFonts w:hint="eastAsia" w:ascii="仿宋" w:hAnsi="仿宋" w:eastAsia="仿宋" w:cs="仿宋"/>
            <w:color w:val="auto"/>
            <w:sz w:val="32"/>
            <w:szCs w:val="32"/>
            <w:highlight w:val="none"/>
            <w:u w:val="none"/>
            <w:rPrChange w:id="731" w:author="WPS_1670148425" w:date="2024-05-29T15:54:03Z">
              <w:rPr>
                <w:rFonts w:hint="eastAsia" w:ascii="仿宋" w:hAnsi="仿宋" w:eastAsia="仿宋" w:cs="仿宋"/>
                <w:color w:val="auto"/>
                <w:sz w:val="32"/>
                <w:szCs w:val="32"/>
                <w:u w:val="single"/>
              </w:rPr>
            </w:rPrChange>
          </w:rPr>
          <w:delText xml:space="preserve"> </w:delText>
        </w:r>
      </w:del>
      <w:del w:id="733" w:author="WPS_1670148425" w:date="2024-05-29T15:54:46Z">
        <w:r>
          <w:rPr>
            <w:rFonts w:hint="eastAsia" w:ascii="仿宋" w:hAnsi="仿宋" w:eastAsia="仿宋" w:cs="仿宋"/>
            <w:color w:val="auto"/>
            <w:sz w:val="32"/>
            <w:szCs w:val="32"/>
            <w:highlight w:val="none"/>
            <w:u w:val="none"/>
            <w:rPrChange w:id="734"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lang w:val="en-US" w:eastAsia="zh-CN"/>
          <w:rPrChange w:id="736" w:author="WPS_1670148425" w:date="2024-05-29T15:54:03Z">
            <w:rPr>
              <w:rFonts w:hint="eastAsia" w:ascii="仿宋" w:hAnsi="仿宋" w:eastAsia="仿宋" w:cs="仿宋"/>
              <w:color w:val="auto"/>
              <w:sz w:val="32"/>
              <w:szCs w:val="32"/>
              <w:u w:val="single"/>
              <w:lang w:val="en-US" w:eastAsia="zh-CN"/>
            </w:rPr>
          </w:rPrChange>
        </w:rPr>
        <w:t>0</w:t>
      </w:r>
      <w:del w:id="737" w:author="WPS_1670148425" w:date="2024-05-29T15:54:46Z">
        <w:r>
          <w:rPr>
            <w:rFonts w:hint="eastAsia" w:ascii="仿宋" w:hAnsi="仿宋" w:eastAsia="仿宋" w:cs="仿宋"/>
            <w:color w:val="auto"/>
            <w:sz w:val="32"/>
            <w:szCs w:val="32"/>
            <w:highlight w:val="none"/>
            <w:u w:val="none"/>
            <w:rPrChange w:id="738" w:author="WPS_1670148425" w:date="2024-05-29T15:54:03Z">
              <w:rPr>
                <w:rFonts w:hint="eastAsia" w:ascii="仿宋" w:hAnsi="仿宋" w:eastAsia="仿宋" w:cs="仿宋"/>
                <w:color w:val="auto"/>
                <w:sz w:val="32"/>
                <w:szCs w:val="32"/>
                <w:u w:val="single"/>
              </w:rPr>
            </w:rPrChange>
          </w:rPr>
          <w:delText xml:space="preserve"> </w:delText>
        </w:r>
      </w:del>
      <w:del w:id="740" w:author="WPS_1670148425" w:date="2024-05-29T15:54:46Z">
        <w:r>
          <w:rPr>
            <w:rFonts w:hint="eastAsia" w:ascii="仿宋" w:hAnsi="仿宋" w:eastAsia="仿宋" w:cs="仿宋"/>
            <w:color w:val="auto"/>
            <w:sz w:val="32"/>
            <w:szCs w:val="32"/>
            <w:highlight w:val="none"/>
            <w:u w:val="none"/>
            <w:rPrChange w:id="741"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rPrChange w:id="743" w:author="WPS_1670148425" w:date="2024-05-29T15:54:03Z">
            <w:rPr>
              <w:rFonts w:hint="eastAsia" w:ascii="仿宋" w:hAnsi="仿宋" w:eastAsia="仿宋" w:cs="仿宋"/>
              <w:color w:val="auto"/>
              <w:sz w:val="32"/>
              <w:szCs w:val="32"/>
            </w:rPr>
          </w:rPrChange>
        </w:rPr>
        <w:t>辆。</w:t>
      </w:r>
    </w:p>
    <w:p>
      <w:pPr>
        <w:spacing w:line="560" w:lineRule="exact"/>
        <w:ind w:firstLine="640" w:firstLineChars="200"/>
        <w:jc w:val="left"/>
        <w:rPr>
          <w:rFonts w:hint="eastAsia" w:ascii="仿宋" w:hAnsi="仿宋" w:eastAsia="仿宋" w:cs="仿宋"/>
          <w:color w:val="auto"/>
          <w:sz w:val="32"/>
          <w:szCs w:val="32"/>
          <w:highlight w:val="none"/>
          <w:u w:val="none"/>
          <w:lang w:eastAsia="zh-CN"/>
          <w:rPrChange w:id="744" w:author="WPS_1670148425" w:date="2024-05-29T15:54:03Z">
            <w:rPr>
              <w:rFonts w:hint="eastAsia" w:ascii="仿宋" w:hAnsi="仿宋" w:eastAsia="仿宋" w:cs="仿宋"/>
              <w:color w:val="auto"/>
              <w:sz w:val="32"/>
              <w:szCs w:val="32"/>
              <w:lang w:eastAsia="zh-CN"/>
            </w:rPr>
          </w:rPrChange>
        </w:rPr>
      </w:pPr>
      <w:r>
        <w:rPr>
          <w:rFonts w:hint="eastAsia" w:ascii="仿宋" w:hAnsi="仿宋" w:eastAsia="仿宋" w:cs="仿宋"/>
          <w:color w:val="auto"/>
          <w:sz w:val="32"/>
          <w:szCs w:val="32"/>
          <w:highlight w:val="none"/>
          <w:u w:val="none"/>
          <w:lang w:val="en-US" w:eastAsia="zh-CN"/>
          <w:rPrChange w:id="745" w:author="WPS_1670148425" w:date="2024-05-29T15:54:03Z">
            <w:rPr>
              <w:rFonts w:hint="eastAsia" w:ascii="仿宋" w:hAnsi="仿宋" w:eastAsia="仿宋" w:cs="仿宋"/>
              <w:color w:val="auto"/>
              <w:sz w:val="32"/>
              <w:szCs w:val="32"/>
              <w:lang w:val="en-US" w:eastAsia="zh-CN"/>
            </w:rPr>
          </w:rPrChange>
        </w:rPr>
        <w:t>2023年本</w:t>
      </w:r>
      <w:r>
        <w:rPr>
          <w:rFonts w:hint="eastAsia" w:ascii="仿宋" w:hAnsi="仿宋" w:eastAsia="仿宋" w:cs="仿宋"/>
          <w:color w:val="auto"/>
          <w:sz w:val="32"/>
          <w:szCs w:val="32"/>
          <w:highlight w:val="none"/>
          <w:u w:val="none"/>
          <w:rPrChange w:id="746" w:author="WPS_1670148425" w:date="2024-05-29T15:54:03Z">
            <w:rPr>
              <w:rFonts w:hint="eastAsia" w:ascii="仿宋" w:hAnsi="仿宋" w:eastAsia="仿宋" w:cs="仿宋"/>
              <w:color w:val="auto"/>
              <w:sz w:val="32"/>
              <w:szCs w:val="32"/>
            </w:rPr>
          </w:rPrChange>
        </w:rPr>
        <w:t>部门预算安排购置车辆</w:t>
      </w:r>
      <w:del w:id="747" w:author="WPS_1670148425" w:date="2024-05-29T15:54:46Z">
        <w:r>
          <w:rPr>
            <w:rFonts w:hint="eastAsia" w:ascii="仿宋" w:hAnsi="仿宋" w:eastAsia="仿宋" w:cs="仿宋"/>
            <w:color w:val="auto"/>
            <w:sz w:val="32"/>
            <w:szCs w:val="32"/>
            <w:highlight w:val="none"/>
            <w:u w:val="none"/>
            <w:rPrChange w:id="748" w:author="WPS_1670148425" w:date="2024-05-29T15:54:03Z">
              <w:rPr>
                <w:rFonts w:hint="eastAsia" w:ascii="仿宋" w:hAnsi="仿宋" w:eastAsia="仿宋" w:cs="仿宋"/>
                <w:color w:val="auto"/>
                <w:sz w:val="32"/>
                <w:szCs w:val="32"/>
                <w:u w:val="single"/>
              </w:rPr>
            </w:rPrChange>
          </w:rPr>
          <w:delText xml:space="preserve"> </w:delText>
        </w:r>
      </w:del>
      <w:del w:id="750" w:author="WPS_1670148425" w:date="2024-05-29T15:54:46Z">
        <w:r>
          <w:rPr>
            <w:rFonts w:hint="eastAsia" w:ascii="仿宋" w:hAnsi="仿宋" w:eastAsia="仿宋" w:cs="仿宋"/>
            <w:color w:val="auto"/>
            <w:sz w:val="32"/>
            <w:szCs w:val="32"/>
            <w:highlight w:val="none"/>
            <w:u w:val="none"/>
            <w:rPrChange w:id="751" w:author="WPS_1670148425" w:date="2024-05-29T15:54:03Z">
              <w:rPr>
                <w:rFonts w:hint="eastAsia" w:ascii="仿宋" w:hAnsi="仿宋" w:eastAsia="仿宋" w:cs="仿宋"/>
                <w:color w:val="auto"/>
                <w:sz w:val="32"/>
                <w:szCs w:val="32"/>
                <w:u w:val="single"/>
              </w:rPr>
            </w:rPrChange>
          </w:rPr>
          <w:delText xml:space="preserve"> </w:delText>
        </w:r>
      </w:del>
      <w:del w:id="753" w:author="WPS_1670148425" w:date="2024-05-29T15:54:46Z">
        <w:r>
          <w:rPr>
            <w:rFonts w:hint="eastAsia" w:ascii="仿宋" w:hAnsi="仿宋" w:eastAsia="仿宋" w:cs="仿宋"/>
            <w:color w:val="auto"/>
            <w:sz w:val="32"/>
            <w:szCs w:val="32"/>
            <w:highlight w:val="none"/>
            <w:u w:val="none"/>
            <w:rPrChange w:id="754"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lang w:val="en-US" w:eastAsia="zh-CN"/>
          <w:rPrChange w:id="756" w:author="WPS_1670148425" w:date="2024-05-29T15:54:03Z">
            <w:rPr>
              <w:rFonts w:hint="eastAsia" w:ascii="仿宋" w:hAnsi="仿宋" w:eastAsia="仿宋" w:cs="仿宋"/>
              <w:color w:val="auto"/>
              <w:sz w:val="32"/>
              <w:szCs w:val="32"/>
              <w:u w:val="single"/>
              <w:lang w:val="en-US" w:eastAsia="zh-CN"/>
            </w:rPr>
          </w:rPrChange>
        </w:rPr>
        <w:t>0</w:t>
      </w:r>
      <w:del w:id="757" w:author="WPS_1670148425" w:date="2024-05-29T15:54:46Z">
        <w:r>
          <w:rPr>
            <w:rFonts w:hint="eastAsia" w:ascii="仿宋" w:hAnsi="仿宋" w:eastAsia="仿宋" w:cs="仿宋"/>
            <w:color w:val="auto"/>
            <w:sz w:val="32"/>
            <w:szCs w:val="32"/>
            <w:highlight w:val="none"/>
            <w:u w:val="none"/>
            <w:rPrChange w:id="758" w:author="WPS_1670148425" w:date="2024-05-29T15:54:03Z">
              <w:rPr>
                <w:rFonts w:hint="eastAsia" w:ascii="仿宋" w:hAnsi="仿宋" w:eastAsia="仿宋" w:cs="仿宋"/>
                <w:color w:val="auto"/>
                <w:sz w:val="32"/>
                <w:szCs w:val="32"/>
                <w:u w:val="single"/>
              </w:rPr>
            </w:rPrChange>
          </w:rPr>
          <w:delText xml:space="preserve"> </w:delText>
        </w:r>
      </w:del>
      <w:del w:id="760" w:author="WPS_1670148425" w:date="2024-05-29T15:54:46Z">
        <w:r>
          <w:rPr>
            <w:rFonts w:hint="eastAsia" w:ascii="仿宋" w:hAnsi="仿宋" w:eastAsia="仿宋" w:cs="仿宋"/>
            <w:color w:val="auto"/>
            <w:sz w:val="32"/>
            <w:szCs w:val="32"/>
            <w:highlight w:val="none"/>
            <w:u w:val="none"/>
            <w:rPrChange w:id="761" w:author="WPS_1670148425" w:date="2024-05-29T15:54:03Z">
              <w:rPr>
                <w:rFonts w:hint="eastAsia" w:ascii="仿宋" w:hAnsi="仿宋" w:eastAsia="仿宋" w:cs="仿宋"/>
                <w:color w:val="auto"/>
                <w:sz w:val="32"/>
                <w:szCs w:val="32"/>
                <w:u w:val="single"/>
              </w:rPr>
            </w:rPrChange>
          </w:rPr>
          <w:delText xml:space="preserve"> </w:delText>
        </w:r>
      </w:del>
      <w:del w:id="763" w:author="WPS_1670148425" w:date="2024-05-29T15:54:46Z">
        <w:r>
          <w:rPr>
            <w:rFonts w:hint="eastAsia" w:ascii="仿宋" w:hAnsi="仿宋" w:eastAsia="仿宋" w:cs="仿宋"/>
            <w:color w:val="auto"/>
            <w:sz w:val="32"/>
            <w:szCs w:val="32"/>
            <w:highlight w:val="none"/>
            <w:u w:val="none"/>
            <w:rPrChange w:id="764"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rPrChange w:id="766" w:author="WPS_1670148425" w:date="2024-05-29T15:54:03Z">
            <w:rPr>
              <w:rFonts w:hint="eastAsia" w:ascii="仿宋" w:hAnsi="仿宋" w:eastAsia="仿宋" w:cs="仿宋"/>
              <w:color w:val="auto"/>
              <w:sz w:val="32"/>
              <w:szCs w:val="32"/>
            </w:rPr>
          </w:rPrChange>
        </w:rPr>
        <w:t>辆，安排购置单位价值200万元以上大型设备具体为：</w:t>
      </w:r>
      <w:del w:id="767" w:author="WPS_1670148425" w:date="2024-05-29T15:54:46Z">
        <w:r>
          <w:rPr>
            <w:rFonts w:hint="eastAsia" w:ascii="仿宋" w:hAnsi="仿宋" w:eastAsia="仿宋" w:cs="仿宋"/>
            <w:color w:val="auto"/>
            <w:sz w:val="32"/>
            <w:szCs w:val="32"/>
            <w:highlight w:val="none"/>
            <w:u w:val="none"/>
            <w:rPrChange w:id="768" w:author="WPS_1670148425" w:date="2024-05-29T15:54:03Z">
              <w:rPr>
                <w:rFonts w:hint="eastAsia" w:ascii="仿宋" w:hAnsi="仿宋" w:eastAsia="仿宋" w:cs="仿宋"/>
                <w:color w:val="auto"/>
                <w:sz w:val="32"/>
                <w:szCs w:val="32"/>
                <w:u w:val="single"/>
              </w:rPr>
            </w:rPrChange>
          </w:rPr>
          <w:delText xml:space="preserve"> </w:delText>
        </w:r>
      </w:del>
      <w:del w:id="770" w:author="WPS_1670148425" w:date="2024-05-29T15:54:46Z">
        <w:r>
          <w:rPr>
            <w:rFonts w:hint="eastAsia" w:ascii="仿宋" w:hAnsi="仿宋" w:eastAsia="仿宋" w:cs="仿宋"/>
            <w:color w:val="auto"/>
            <w:sz w:val="32"/>
            <w:szCs w:val="32"/>
            <w:highlight w:val="none"/>
            <w:u w:val="none"/>
            <w:rPrChange w:id="771" w:author="WPS_1670148425" w:date="2024-05-29T15:54:03Z">
              <w:rPr>
                <w:rFonts w:hint="eastAsia" w:ascii="仿宋" w:hAnsi="仿宋" w:eastAsia="仿宋" w:cs="仿宋"/>
                <w:color w:val="auto"/>
                <w:sz w:val="32"/>
                <w:szCs w:val="32"/>
                <w:u w:val="single"/>
              </w:rPr>
            </w:rPrChange>
          </w:rPr>
          <w:delText xml:space="preserve"> </w:delText>
        </w:r>
      </w:del>
      <w:del w:id="773" w:author="WPS_1670148425" w:date="2024-05-29T15:54:46Z">
        <w:r>
          <w:rPr>
            <w:rFonts w:hint="eastAsia" w:ascii="仿宋" w:hAnsi="仿宋" w:eastAsia="仿宋" w:cs="仿宋"/>
            <w:color w:val="auto"/>
            <w:sz w:val="32"/>
            <w:szCs w:val="32"/>
            <w:highlight w:val="none"/>
            <w:u w:val="none"/>
            <w:rPrChange w:id="774"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lang w:val="en-US" w:eastAsia="zh-CN"/>
          <w:rPrChange w:id="776" w:author="WPS_1670148425" w:date="2024-05-29T15:54:03Z">
            <w:rPr>
              <w:rFonts w:hint="eastAsia" w:ascii="仿宋" w:hAnsi="仿宋" w:eastAsia="仿宋" w:cs="仿宋"/>
              <w:color w:val="auto"/>
              <w:sz w:val="32"/>
              <w:szCs w:val="32"/>
              <w:u w:val="single"/>
              <w:lang w:val="en-US" w:eastAsia="zh-CN"/>
            </w:rPr>
          </w:rPrChange>
        </w:rPr>
        <w:t>无公务用车</w:t>
      </w:r>
      <w:del w:id="777" w:author="WPS_1670148425" w:date="2024-05-29T15:54:46Z">
        <w:r>
          <w:rPr>
            <w:rFonts w:hint="eastAsia" w:ascii="仿宋" w:hAnsi="仿宋" w:eastAsia="仿宋" w:cs="仿宋"/>
            <w:color w:val="auto"/>
            <w:sz w:val="32"/>
            <w:szCs w:val="32"/>
            <w:highlight w:val="none"/>
            <w:u w:val="none"/>
            <w:rPrChange w:id="778" w:author="WPS_1670148425" w:date="2024-05-29T15:54:03Z">
              <w:rPr>
                <w:rFonts w:hint="eastAsia" w:ascii="仿宋" w:hAnsi="仿宋" w:eastAsia="仿宋" w:cs="仿宋"/>
                <w:color w:val="auto"/>
                <w:sz w:val="32"/>
                <w:szCs w:val="32"/>
                <w:u w:val="single"/>
              </w:rPr>
            </w:rPrChange>
          </w:rPr>
          <w:delText xml:space="preserve"> </w:delText>
        </w:r>
      </w:del>
      <w:del w:id="780" w:author="WPS_1670148425" w:date="2024-05-29T15:54:46Z">
        <w:r>
          <w:rPr>
            <w:rFonts w:hint="eastAsia" w:ascii="仿宋" w:hAnsi="仿宋" w:eastAsia="仿宋" w:cs="仿宋"/>
            <w:color w:val="auto"/>
            <w:sz w:val="32"/>
            <w:szCs w:val="32"/>
            <w:highlight w:val="none"/>
            <w:u w:val="none"/>
            <w:rPrChange w:id="781" w:author="WPS_1670148425" w:date="2024-05-29T15:54:03Z">
              <w:rPr>
                <w:rFonts w:hint="eastAsia" w:ascii="仿宋" w:hAnsi="仿宋" w:eastAsia="仿宋" w:cs="仿宋"/>
                <w:color w:val="auto"/>
                <w:sz w:val="32"/>
                <w:szCs w:val="32"/>
                <w:u w:val="single"/>
              </w:rPr>
            </w:rPrChange>
          </w:rPr>
          <w:delText xml:space="preserve"> </w:delText>
        </w:r>
      </w:del>
      <w:del w:id="783" w:author="WPS_1670148425" w:date="2024-05-29T15:54:46Z">
        <w:r>
          <w:rPr>
            <w:rFonts w:hint="eastAsia" w:ascii="仿宋" w:hAnsi="仿宋" w:eastAsia="仿宋" w:cs="仿宋"/>
            <w:color w:val="auto"/>
            <w:sz w:val="32"/>
            <w:szCs w:val="32"/>
            <w:highlight w:val="none"/>
            <w:u w:val="none"/>
            <w:rPrChange w:id="784" w:author="WPS_1670148425" w:date="2024-05-29T15:54:03Z">
              <w:rPr>
                <w:rFonts w:hint="eastAsia" w:ascii="仿宋" w:hAnsi="仿宋" w:eastAsia="仿宋" w:cs="仿宋"/>
                <w:color w:val="auto"/>
                <w:sz w:val="32"/>
                <w:szCs w:val="32"/>
                <w:u w:val="single"/>
              </w:rPr>
            </w:rPrChange>
          </w:rPr>
          <w:delText xml:space="preserve"> </w:delText>
        </w:r>
      </w:del>
      <w:del w:id="786" w:author="WPS_1670148425" w:date="2024-05-29T15:54:46Z">
        <w:r>
          <w:rPr>
            <w:rFonts w:hint="eastAsia" w:ascii="仿宋" w:hAnsi="仿宋" w:eastAsia="仿宋" w:cs="仿宋"/>
            <w:color w:val="auto"/>
            <w:sz w:val="32"/>
            <w:szCs w:val="32"/>
            <w:highlight w:val="none"/>
            <w:u w:val="none"/>
            <w:rPrChange w:id="787" w:author="WPS_1670148425" w:date="2024-05-29T15:54:03Z">
              <w:rPr>
                <w:rFonts w:hint="eastAsia" w:ascii="仿宋" w:hAnsi="仿宋" w:eastAsia="仿宋" w:cs="仿宋"/>
                <w:color w:val="auto"/>
                <w:sz w:val="32"/>
                <w:szCs w:val="32"/>
                <w:u w:val="single"/>
              </w:rPr>
            </w:rPrChange>
          </w:rPr>
          <w:delText xml:space="preserve"> </w:delText>
        </w:r>
      </w:del>
      <w:del w:id="789" w:author="WPS_1670148425" w:date="2024-05-29T15:54:46Z">
        <w:r>
          <w:rPr>
            <w:rFonts w:hint="eastAsia" w:ascii="仿宋" w:hAnsi="仿宋" w:eastAsia="仿宋" w:cs="仿宋"/>
            <w:color w:val="auto"/>
            <w:sz w:val="32"/>
            <w:szCs w:val="32"/>
            <w:highlight w:val="none"/>
            <w:u w:val="none"/>
            <w:rPrChange w:id="790" w:author="WPS_1670148425" w:date="2024-05-29T15:54:03Z">
              <w:rPr>
                <w:rFonts w:hint="eastAsia" w:ascii="仿宋" w:hAnsi="仿宋" w:eastAsia="仿宋" w:cs="仿宋"/>
                <w:color w:val="auto"/>
                <w:sz w:val="32"/>
                <w:szCs w:val="32"/>
                <w:u w:val="single"/>
              </w:rPr>
            </w:rPrChange>
          </w:rPr>
          <w:delText xml:space="preserve"> </w:delText>
        </w:r>
      </w:del>
      <w:del w:id="792" w:author="WPS_1670148425" w:date="2024-05-29T15:54:46Z">
        <w:r>
          <w:rPr>
            <w:rFonts w:hint="eastAsia" w:ascii="仿宋" w:hAnsi="仿宋" w:eastAsia="仿宋" w:cs="仿宋"/>
            <w:color w:val="auto"/>
            <w:sz w:val="32"/>
            <w:szCs w:val="32"/>
            <w:highlight w:val="none"/>
            <w:u w:val="none"/>
            <w:rPrChange w:id="793" w:author="WPS_1670148425" w:date="2024-05-29T15:54:03Z">
              <w:rPr>
                <w:rFonts w:hint="eastAsia" w:ascii="仿宋" w:hAnsi="仿宋" w:eastAsia="仿宋" w:cs="仿宋"/>
                <w:color w:val="auto"/>
                <w:sz w:val="32"/>
                <w:szCs w:val="32"/>
                <w:u w:val="single"/>
              </w:rPr>
            </w:rPrChange>
          </w:rPr>
          <w:delText xml:space="preserve"> </w:delText>
        </w:r>
      </w:del>
      <w:del w:id="795" w:author="WPS_1670148425" w:date="2024-05-29T15:54:46Z">
        <w:r>
          <w:rPr>
            <w:rFonts w:hint="eastAsia" w:ascii="仿宋" w:hAnsi="仿宋" w:eastAsia="仿宋" w:cs="仿宋"/>
            <w:color w:val="auto"/>
            <w:sz w:val="32"/>
            <w:szCs w:val="32"/>
            <w:highlight w:val="none"/>
            <w:u w:val="none"/>
            <w:rPrChange w:id="796" w:author="WPS_1670148425" w:date="2024-05-29T15:54:03Z">
              <w:rPr>
                <w:rFonts w:hint="eastAsia" w:ascii="仿宋" w:hAnsi="仿宋" w:eastAsia="仿宋" w:cs="仿宋"/>
                <w:color w:val="auto"/>
                <w:sz w:val="32"/>
                <w:szCs w:val="32"/>
                <w:u w:val="single"/>
              </w:rPr>
            </w:rPrChange>
          </w:rPr>
          <w:delText xml:space="preserve"> </w:delText>
        </w:r>
      </w:del>
      <w:del w:id="798" w:author="WPS_1670148425" w:date="2024-05-29T15:54:46Z">
        <w:r>
          <w:rPr>
            <w:rFonts w:hint="eastAsia" w:ascii="仿宋" w:hAnsi="仿宋" w:eastAsia="仿宋" w:cs="仿宋"/>
            <w:color w:val="auto"/>
            <w:sz w:val="32"/>
            <w:szCs w:val="32"/>
            <w:highlight w:val="none"/>
            <w:u w:val="none"/>
            <w:rPrChange w:id="799" w:author="WPS_1670148425" w:date="2024-05-29T15:54:03Z">
              <w:rPr>
                <w:rFonts w:hint="eastAsia" w:ascii="仿宋" w:hAnsi="仿宋" w:eastAsia="仿宋" w:cs="仿宋"/>
                <w:color w:val="auto"/>
                <w:sz w:val="32"/>
                <w:szCs w:val="32"/>
                <w:u w:val="single"/>
              </w:rPr>
            </w:rPrChange>
          </w:rPr>
          <w:delText xml:space="preserve"> </w:delText>
        </w:r>
      </w:del>
      <w:r>
        <w:rPr>
          <w:rFonts w:hint="eastAsia" w:ascii="仿宋" w:hAnsi="仿宋" w:eastAsia="仿宋" w:cs="仿宋"/>
          <w:color w:val="auto"/>
          <w:sz w:val="32"/>
          <w:szCs w:val="32"/>
          <w:highlight w:val="none"/>
          <w:u w:val="none"/>
          <w:lang w:eastAsia="zh-CN"/>
          <w:rPrChange w:id="801" w:author="WPS_1670148425" w:date="2024-05-29T15:54:03Z">
            <w:rPr>
              <w:rFonts w:hint="eastAsia" w:ascii="仿宋" w:hAnsi="仿宋" w:eastAsia="仿宋" w:cs="仿宋"/>
              <w:color w:val="auto"/>
              <w:sz w:val="32"/>
              <w:szCs w:val="32"/>
              <w:u w:val="single"/>
              <w:lang w:eastAsia="zh-CN"/>
            </w:rPr>
          </w:rPrChange>
        </w:rPr>
        <w:t>。</w:t>
      </w:r>
    </w:p>
    <w:p>
      <w:pPr>
        <w:spacing w:line="560" w:lineRule="exact"/>
        <w:ind w:firstLine="643" w:firstLineChars="200"/>
        <w:rPr>
          <w:rFonts w:ascii="仿宋" w:hAnsi="仿宋" w:eastAsia="仿宋" w:cs="仿宋"/>
          <w:b/>
          <w:bCs/>
          <w:color w:val="auto"/>
          <w:sz w:val="32"/>
          <w:szCs w:val="32"/>
          <w:highlight w:val="none"/>
          <w:u w:val="none"/>
          <w:rPrChange w:id="802" w:author="WPS_1670148425" w:date="2024-05-29T15:54:03Z">
            <w:rPr>
              <w:rFonts w:ascii="仿宋" w:hAnsi="仿宋" w:eastAsia="仿宋" w:cs="仿宋"/>
              <w:b/>
              <w:bCs/>
              <w:color w:val="auto"/>
              <w:sz w:val="32"/>
              <w:szCs w:val="32"/>
            </w:rPr>
          </w:rPrChange>
        </w:rPr>
      </w:pPr>
      <w:r>
        <w:rPr>
          <w:rFonts w:hint="eastAsia" w:ascii="仿宋" w:hAnsi="仿宋" w:eastAsia="仿宋" w:cs="仿宋"/>
          <w:b/>
          <w:bCs/>
          <w:color w:val="auto"/>
          <w:sz w:val="32"/>
          <w:szCs w:val="32"/>
          <w:highlight w:val="none"/>
          <w:u w:val="none"/>
          <w:rPrChange w:id="803" w:author="WPS_1670148425" w:date="2024-05-29T15:54:03Z">
            <w:rPr>
              <w:rFonts w:hint="eastAsia" w:ascii="仿宋" w:hAnsi="仿宋" w:eastAsia="仿宋" w:cs="仿宋"/>
              <w:b/>
              <w:bCs/>
              <w:color w:val="auto"/>
              <w:sz w:val="32"/>
              <w:szCs w:val="32"/>
            </w:rPr>
          </w:rPrChange>
        </w:rPr>
        <w:t>（八）绩效目标设置情况</w:t>
      </w:r>
    </w:p>
    <w:p>
      <w:pPr>
        <w:spacing w:line="560" w:lineRule="exact"/>
        <w:ind w:left="0" w:leftChars="0" w:firstLine="640" w:firstLineChars="200"/>
        <w:rPr>
          <w:rFonts w:hint="eastAsia" w:ascii="仿宋" w:hAnsi="仿宋" w:eastAsia="仿宋" w:cs="仿宋"/>
          <w:color w:val="auto"/>
          <w:sz w:val="24"/>
          <w:szCs w:val="24"/>
          <w:highlight w:val="none"/>
          <w:u w:val="none"/>
          <w:lang w:eastAsia="zh-CN"/>
          <w:rPrChange w:id="804" w:author="WPS_1670148425" w:date="2024-05-29T15:54:03Z">
            <w:rPr>
              <w:rFonts w:hint="eastAsia" w:ascii="仿宋" w:hAnsi="仿宋" w:eastAsia="仿宋" w:cs="仿宋"/>
              <w:color w:val="auto"/>
              <w:sz w:val="24"/>
              <w:szCs w:val="24"/>
              <w:highlight w:val="none"/>
              <w:lang w:eastAsia="zh-CN"/>
            </w:rPr>
          </w:rPrChange>
        </w:rPr>
      </w:pPr>
      <w:r>
        <w:rPr>
          <w:rFonts w:hint="eastAsia" w:ascii="仿宋" w:hAnsi="仿宋" w:eastAsia="仿宋" w:cs="仿宋"/>
          <w:color w:val="auto"/>
          <w:sz w:val="32"/>
          <w:szCs w:val="32"/>
          <w:highlight w:val="none"/>
          <w:u w:val="none"/>
          <w:lang w:val="en-US" w:eastAsia="zh-CN"/>
          <w:rPrChange w:id="805" w:author="WPS_1670148425" w:date="2024-05-29T15:54:03Z">
            <w:rPr>
              <w:rFonts w:hint="eastAsia" w:ascii="仿宋" w:hAnsi="仿宋" w:eastAsia="仿宋" w:cs="仿宋"/>
              <w:color w:val="auto"/>
              <w:sz w:val="32"/>
              <w:szCs w:val="32"/>
              <w:lang w:val="en-US" w:eastAsia="zh-CN"/>
            </w:rPr>
          </w:rPrChange>
        </w:rPr>
        <w:t>2023</w:t>
      </w:r>
      <w:r>
        <w:rPr>
          <w:rFonts w:hint="eastAsia" w:ascii="仿宋" w:hAnsi="仿宋" w:eastAsia="仿宋" w:cs="仿宋"/>
          <w:color w:val="auto"/>
          <w:sz w:val="32"/>
          <w:szCs w:val="32"/>
          <w:highlight w:val="none"/>
          <w:u w:val="none"/>
          <w:rPrChange w:id="806" w:author="WPS_1670148425" w:date="2024-05-29T15:54:03Z">
            <w:rPr>
              <w:rFonts w:hint="eastAsia" w:ascii="仿宋" w:hAnsi="仿宋" w:eastAsia="仿宋" w:cs="仿宋"/>
              <w:color w:val="auto"/>
              <w:sz w:val="32"/>
              <w:szCs w:val="32"/>
            </w:rPr>
          </w:rPrChange>
        </w:rPr>
        <w:t>年实行绩效目标管理的项目</w:t>
      </w:r>
      <w:r>
        <w:rPr>
          <w:rFonts w:hint="eastAsia" w:ascii="仿宋" w:hAnsi="仿宋" w:eastAsia="仿宋" w:cs="仿宋"/>
          <w:b/>
          <w:bCs/>
          <w:color w:val="auto"/>
          <w:sz w:val="32"/>
          <w:szCs w:val="32"/>
          <w:highlight w:val="none"/>
          <w:u w:val="none"/>
          <w:lang w:val="en-US" w:eastAsia="zh-CN"/>
          <w:rPrChange w:id="807" w:author="WPS_1670148425" w:date="2024-05-29T15:54:03Z">
            <w:rPr>
              <w:rFonts w:hint="eastAsia" w:ascii="仿宋" w:hAnsi="仿宋" w:eastAsia="仿宋" w:cs="仿宋"/>
              <w:b/>
              <w:bCs/>
              <w:color w:val="auto"/>
              <w:sz w:val="32"/>
              <w:szCs w:val="32"/>
              <w:u w:val="single"/>
              <w:lang w:val="en-US" w:eastAsia="zh-CN"/>
            </w:rPr>
          </w:rPrChange>
        </w:rPr>
        <w:t>10</w:t>
      </w:r>
      <w:r>
        <w:rPr>
          <w:rFonts w:hint="eastAsia" w:ascii="仿宋" w:hAnsi="仿宋" w:eastAsia="仿宋" w:cs="仿宋"/>
          <w:color w:val="auto"/>
          <w:sz w:val="32"/>
          <w:szCs w:val="32"/>
          <w:highlight w:val="none"/>
          <w:u w:val="none"/>
          <w:rPrChange w:id="808" w:author="WPS_1670148425" w:date="2024-05-29T15:54:03Z">
            <w:rPr>
              <w:rFonts w:hint="eastAsia" w:ascii="仿宋" w:hAnsi="仿宋" w:eastAsia="仿宋" w:cs="仿宋"/>
              <w:color w:val="auto"/>
              <w:sz w:val="32"/>
              <w:szCs w:val="32"/>
            </w:rPr>
          </w:rPrChange>
        </w:rPr>
        <w:t>个，涉及资金</w:t>
      </w:r>
      <w:r>
        <w:rPr>
          <w:rFonts w:hint="eastAsia" w:ascii="仿宋" w:hAnsi="仿宋" w:eastAsia="仿宋" w:cs="仿宋"/>
          <w:color w:val="auto"/>
          <w:sz w:val="32"/>
          <w:szCs w:val="32"/>
          <w:highlight w:val="none"/>
          <w:u w:val="none"/>
          <w:lang w:val="en-US" w:eastAsia="zh-CN"/>
          <w:rPrChange w:id="809" w:author="WPS_1670148425" w:date="2024-05-29T15:54:03Z">
            <w:rPr>
              <w:rFonts w:hint="eastAsia" w:ascii="仿宋" w:hAnsi="仿宋" w:eastAsia="仿宋" w:cs="仿宋"/>
              <w:color w:val="auto"/>
              <w:sz w:val="32"/>
              <w:szCs w:val="32"/>
              <w:u w:val="single"/>
              <w:lang w:val="en-US" w:eastAsia="zh-CN"/>
            </w:rPr>
          </w:rPrChange>
        </w:rPr>
        <w:t>511.5</w:t>
      </w:r>
      <w:r>
        <w:rPr>
          <w:rFonts w:hint="eastAsia" w:ascii="仿宋" w:hAnsi="仿宋" w:eastAsia="仿宋" w:cs="仿宋"/>
          <w:color w:val="auto"/>
          <w:sz w:val="32"/>
          <w:szCs w:val="32"/>
          <w:highlight w:val="none"/>
          <w:u w:val="none"/>
          <w:rPrChange w:id="810" w:author="WPS_1670148425" w:date="2024-05-29T15:54:03Z">
            <w:rPr>
              <w:rFonts w:hint="eastAsia" w:ascii="仿宋" w:hAnsi="仿宋" w:eastAsia="仿宋" w:cs="仿宋"/>
              <w:color w:val="auto"/>
              <w:sz w:val="32"/>
              <w:szCs w:val="32"/>
            </w:rPr>
          </w:rPrChange>
        </w:rPr>
        <w:t>万元</w:t>
      </w:r>
      <w:r>
        <w:rPr>
          <w:rFonts w:hint="eastAsia" w:ascii="仿宋" w:hAnsi="仿宋" w:eastAsia="仿宋" w:cs="仿宋"/>
          <w:color w:val="auto"/>
          <w:sz w:val="32"/>
          <w:szCs w:val="32"/>
          <w:highlight w:val="none"/>
          <w:u w:val="none"/>
          <w:lang w:eastAsia="zh-CN"/>
          <w:rPrChange w:id="811" w:author="WPS_1670148425" w:date="2024-05-29T15:54:03Z">
            <w:rPr>
              <w:rFonts w:hint="eastAsia" w:ascii="仿宋" w:hAnsi="仿宋" w:eastAsia="仿宋" w:cs="仿宋"/>
              <w:color w:val="auto"/>
              <w:sz w:val="32"/>
              <w:szCs w:val="32"/>
              <w:lang w:eastAsia="zh-CN"/>
            </w:rPr>
          </w:rPrChange>
        </w:rPr>
        <w:t>。其中：</w:t>
      </w:r>
    </w:p>
    <w:p>
      <w:pPr>
        <w:spacing w:line="560" w:lineRule="exact"/>
        <w:ind w:firstLine="640" w:firstLineChars="200"/>
        <w:rPr>
          <w:rFonts w:hint="eastAsia" w:ascii="仿宋" w:hAnsi="仿宋" w:eastAsia="仿宋" w:cs="仿宋"/>
          <w:color w:val="auto"/>
          <w:sz w:val="32"/>
          <w:szCs w:val="32"/>
          <w:highlight w:val="none"/>
          <w:u w:val="none"/>
          <w:lang w:val="en-US" w:eastAsia="zh-CN"/>
          <w:rPrChange w:id="812" w:author="WPS_1670148425" w:date="2024-05-29T15:54:03Z">
            <w:rPr>
              <w:rFonts w:hint="eastAsia" w:ascii="仿宋" w:hAnsi="仿宋" w:eastAsia="仿宋" w:cs="仿宋"/>
              <w:color w:val="auto"/>
              <w:sz w:val="32"/>
              <w:szCs w:val="32"/>
              <w:highlight w:val="yellow"/>
              <w:lang w:val="en-US" w:eastAsia="zh-CN"/>
            </w:rPr>
          </w:rPrChange>
        </w:rPr>
      </w:pPr>
      <w:r>
        <w:rPr>
          <w:rFonts w:hint="eastAsia" w:ascii="仿宋" w:hAnsi="仿宋" w:eastAsia="仿宋" w:cs="仿宋"/>
          <w:color w:val="auto"/>
          <w:sz w:val="32"/>
          <w:szCs w:val="32"/>
          <w:highlight w:val="none"/>
          <w:u w:val="none"/>
          <w:rPrChange w:id="813" w:author="WPS_1670148425" w:date="2024-05-29T15:54:03Z">
            <w:rPr>
              <w:rFonts w:hint="eastAsia" w:ascii="仿宋" w:hAnsi="仿宋" w:eastAsia="仿宋" w:cs="仿宋"/>
              <w:color w:val="auto"/>
              <w:sz w:val="32"/>
              <w:szCs w:val="32"/>
              <w:highlight w:val="yellow"/>
            </w:rPr>
          </w:rPrChange>
        </w:rPr>
        <w:t>项目名称：</w:t>
      </w:r>
      <w:r>
        <w:rPr>
          <w:rFonts w:hint="eastAsia" w:ascii="仿宋" w:hAnsi="仿宋" w:eastAsia="仿宋" w:cs="仿宋"/>
          <w:b/>
          <w:bCs/>
          <w:sz w:val="32"/>
          <w:szCs w:val="32"/>
          <w:highlight w:val="none"/>
          <w:u w:val="none"/>
          <w:lang w:val="en-US" w:eastAsia="zh-CN"/>
          <w:rPrChange w:id="814" w:author="WPS_1670148425" w:date="2024-05-29T15:54:03Z">
            <w:rPr>
              <w:rFonts w:hint="eastAsia" w:ascii="仿宋" w:hAnsi="仿宋" w:eastAsia="仿宋" w:cs="仿宋"/>
              <w:b/>
              <w:bCs/>
              <w:sz w:val="32"/>
              <w:szCs w:val="32"/>
              <w:lang w:val="en-US" w:eastAsia="zh-CN"/>
            </w:rPr>
          </w:rPrChange>
        </w:rPr>
        <w:t>全国助残日活动经费项目</w:t>
      </w:r>
    </w:p>
    <w:p>
      <w:pPr>
        <w:numPr>
          <w:ilvl w:val="0"/>
          <w:numId w:val="1"/>
        </w:numPr>
        <w:spacing w:line="600" w:lineRule="exact"/>
        <w:ind w:firstLine="640" w:firstLineChars="200"/>
        <w:jc w:val="left"/>
        <w:rPr>
          <w:rFonts w:hint="eastAsia" w:ascii="仿宋" w:hAnsi="仿宋" w:eastAsia="仿宋" w:cs="仿宋"/>
          <w:color w:val="auto"/>
          <w:sz w:val="32"/>
          <w:szCs w:val="32"/>
          <w:highlight w:val="none"/>
          <w:u w:val="none"/>
          <w:lang w:val="en-US" w:eastAsia="zh-CN"/>
          <w:rPrChange w:id="815" w:author="WPS_1670148425" w:date="2024-05-29T15:54:03Z">
            <w:rPr>
              <w:rFonts w:hint="eastAsia" w:ascii="仿宋" w:hAnsi="仿宋" w:eastAsia="仿宋" w:cs="仿宋"/>
              <w:color w:val="auto"/>
              <w:sz w:val="32"/>
              <w:szCs w:val="32"/>
              <w:highlight w:val="yellow"/>
              <w:lang w:val="en-US" w:eastAsia="zh-CN"/>
            </w:rPr>
          </w:rPrChange>
        </w:rPr>
      </w:pPr>
      <w:r>
        <w:rPr>
          <w:rFonts w:hint="eastAsia" w:ascii="仿宋" w:hAnsi="仿宋" w:eastAsia="仿宋" w:cs="仿宋"/>
          <w:color w:val="auto"/>
          <w:sz w:val="32"/>
          <w:szCs w:val="32"/>
          <w:highlight w:val="none"/>
          <w:u w:val="none"/>
          <w:rPrChange w:id="816" w:author="WPS_1670148425" w:date="2024-05-29T15:54:03Z">
            <w:rPr>
              <w:rFonts w:hint="eastAsia" w:ascii="仿宋" w:hAnsi="仿宋" w:eastAsia="仿宋" w:cs="仿宋"/>
              <w:color w:val="auto"/>
              <w:sz w:val="32"/>
              <w:szCs w:val="32"/>
              <w:highlight w:val="yellow"/>
            </w:rPr>
          </w:rPrChange>
        </w:rPr>
        <w:t>1</w:t>
      </w:r>
      <w:r>
        <w:rPr>
          <w:rFonts w:hint="eastAsia" w:ascii="仿宋" w:hAnsi="仿宋" w:eastAsia="仿宋" w:cs="仿宋"/>
          <w:color w:val="auto"/>
          <w:sz w:val="32"/>
          <w:szCs w:val="32"/>
          <w:highlight w:val="none"/>
          <w:u w:val="none"/>
          <w:lang w:val="en-US" w:eastAsia="zh-CN"/>
          <w:rPrChange w:id="817" w:author="WPS_1670148425" w:date="2024-05-29T15:54:03Z">
            <w:rPr>
              <w:rFonts w:hint="eastAsia" w:ascii="仿宋" w:hAnsi="仿宋" w:eastAsia="仿宋" w:cs="仿宋"/>
              <w:color w:val="auto"/>
              <w:sz w:val="32"/>
              <w:szCs w:val="32"/>
              <w:highlight w:val="yellow"/>
              <w:lang w:val="en-US" w:eastAsia="zh-CN"/>
            </w:rPr>
          </w:rPrChange>
        </w:rPr>
        <w:t>.</w:t>
      </w:r>
      <w:r>
        <w:rPr>
          <w:rFonts w:hint="eastAsia" w:ascii="仿宋" w:hAnsi="仿宋" w:eastAsia="仿宋" w:cs="仿宋"/>
          <w:color w:val="auto"/>
          <w:sz w:val="32"/>
          <w:szCs w:val="32"/>
          <w:highlight w:val="none"/>
          <w:u w:val="none"/>
          <w:rPrChange w:id="818" w:author="WPS_1670148425" w:date="2024-05-29T15:54:03Z">
            <w:rPr>
              <w:rFonts w:hint="eastAsia" w:ascii="仿宋" w:hAnsi="仿宋" w:eastAsia="仿宋" w:cs="仿宋"/>
              <w:color w:val="auto"/>
              <w:sz w:val="32"/>
              <w:szCs w:val="32"/>
              <w:highlight w:val="yellow"/>
            </w:rPr>
          </w:rPrChange>
        </w:rPr>
        <w:t>项目概述</w:t>
      </w:r>
      <w:r>
        <w:rPr>
          <w:rFonts w:hint="eastAsia" w:ascii="仿宋" w:hAnsi="仿宋" w:eastAsia="仿宋" w:cs="仿宋"/>
          <w:color w:val="auto"/>
          <w:sz w:val="32"/>
          <w:szCs w:val="32"/>
          <w:highlight w:val="none"/>
          <w:u w:val="none"/>
          <w:lang w:val="en-US" w:eastAsia="zh-CN"/>
          <w:rPrChange w:id="819" w:author="WPS_1670148425" w:date="2024-05-29T15:54:03Z">
            <w:rPr>
              <w:rFonts w:hint="eastAsia" w:ascii="仿宋" w:hAnsi="仿宋" w:eastAsia="仿宋" w:cs="仿宋"/>
              <w:color w:val="auto"/>
              <w:sz w:val="32"/>
              <w:szCs w:val="32"/>
              <w:highlight w:val="yellow"/>
              <w:lang w:val="en-US" w:eastAsia="zh-CN"/>
            </w:rPr>
          </w:rPrChange>
        </w:rPr>
        <w:t>:</w:t>
      </w:r>
      <w:r>
        <w:rPr>
          <w:rFonts w:hint="eastAsia" w:ascii="仿宋_GB2312" w:hAnsi="仿宋_GB2312" w:eastAsia="仿宋_GB2312" w:cs="仿宋_GB2312"/>
          <w:color w:val="000000"/>
          <w:sz w:val="32"/>
          <w:szCs w:val="32"/>
          <w:highlight w:val="none"/>
          <w:u w:val="none"/>
          <w:lang w:val="zh-CN"/>
          <w:rPrChange w:id="820" w:author="WPS_1670148425" w:date="2024-05-29T15:54:03Z">
            <w:rPr>
              <w:rFonts w:hint="eastAsia" w:ascii="仿宋_GB2312" w:hAnsi="仿宋_GB2312" w:eastAsia="仿宋_GB2312" w:cs="仿宋_GB2312"/>
              <w:color w:val="000000"/>
              <w:sz w:val="32"/>
              <w:szCs w:val="32"/>
              <w:lang w:val="zh-CN"/>
            </w:rPr>
          </w:rPrChange>
        </w:rPr>
        <w:t>开展残疾人节日、心理咨询服务、手工艺品义卖服务、残疾人就业服务、辅具服务、政策宣传活动、对贫困重度残疾人进行走访慰问活动、组织志愿者开张助残志愿服务活动。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FF0000"/>
          <w:sz w:val="32"/>
          <w:szCs w:val="32"/>
          <w:highlight w:val="none"/>
          <w:u w:val="none"/>
          <w:lang w:eastAsia="zh-CN"/>
          <w:rPrChange w:id="821" w:author="WPS_1670148425" w:date="2024-05-29T15:54:03Z">
            <w:rPr>
              <w:rFonts w:hint="eastAsia" w:ascii="仿宋" w:hAnsi="仿宋" w:eastAsia="仿宋" w:cs="仿宋"/>
              <w:color w:val="FF0000"/>
              <w:sz w:val="32"/>
              <w:szCs w:val="32"/>
              <w:lang w:eastAsia="zh-CN"/>
            </w:rPr>
          </w:rPrChange>
        </w:rPr>
      </w:pPr>
      <w:r>
        <w:rPr>
          <w:rFonts w:hint="eastAsia" w:ascii="仿宋" w:hAnsi="仿宋" w:eastAsia="仿宋" w:cs="仿宋"/>
          <w:color w:val="auto"/>
          <w:sz w:val="32"/>
          <w:szCs w:val="32"/>
          <w:highlight w:val="none"/>
          <w:u w:val="none"/>
          <w:rPrChange w:id="822" w:author="WPS_1670148425" w:date="2024-05-29T15:54:03Z">
            <w:rPr>
              <w:rFonts w:hint="eastAsia" w:ascii="仿宋" w:hAnsi="仿宋" w:eastAsia="仿宋" w:cs="仿宋"/>
              <w:color w:val="auto"/>
              <w:sz w:val="32"/>
              <w:szCs w:val="32"/>
              <w:highlight w:val="yellow"/>
            </w:rPr>
          </w:rPrChange>
        </w:rPr>
        <w:t>2.立项依据</w:t>
      </w:r>
      <w:r>
        <w:rPr>
          <w:rFonts w:hint="eastAsia" w:ascii="仿宋" w:hAnsi="仿宋" w:eastAsia="仿宋" w:cs="仿宋"/>
          <w:color w:val="auto"/>
          <w:sz w:val="32"/>
          <w:szCs w:val="32"/>
          <w:highlight w:val="none"/>
          <w:u w:val="none"/>
          <w:lang w:val="en-US" w:eastAsia="zh-CN"/>
          <w:rPrChange w:id="823" w:author="WPS_1670148425" w:date="2024-05-29T15:54:03Z">
            <w:rPr>
              <w:rFonts w:hint="eastAsia" w:ascii="仿宋" w:hAnsi="仿宋" w:eastAsia="仿宋" w:cs="仿宋"/>
              <w:color w:val="auto"/>
              <w:sz w:val="32"/>
              <w:szCs w:val="32"/>
              <w:highlight w:val="yellow"/>
              <w:lang w:val="en-US" w:eastAsia="zh-CN"/>
            </w:rPr>
          </w:rPrChange>
        </w:rPr>
        <w:t>:</w:t>
      </w:r>
      <w:r>
        <w:rPr>
          <w:rFonts w:hint="eastAsia" w:ascii="仿宋" w:hAnsi="仿宋" w:eastAsia="仿宋" w:cs="仿宋"/>
          <w:sz w:val="32"/>
          <w:szCs w:val="32"/>
          <w:highlight w:val="none"/>
          <w:u w:val="none"/>
          <w:lang w:val="en-US" w:eastAsia="zh-CN"/>
          <w:rPrChange w:id="824" w:author="WPS_1670148425" w:date="2024-05-29T15:54:03Z">
            <w:rPr>
              <w:rFonts w:hint="eastAsia" w:ascii="仿宋" w:hAnsi="仿宋" w:eastAsia="仿宋" w:cs="仿宋"/>
              <w:sz w:val="32"/>
              <w:szCs w:val="32"/>
              <w:lang w:val="en-US" w:eastAsia="zh-CN"/>
            </w:rPr>
          </w:rPrChange>
        </w:rPr>
        <w:t>兴府办拨款抄字【2013】282号。</w:t>
      </w:r>
    </w:p>
    <w:p>
      <w:pPr>
        <w:spacing w:line="560" w:lineRule="exact"/>
        <w:ind w:firstLine="640" w:firstLineChars="200"/>
        <w:rPr>
          <w:rFonts w:hint="default" w:ascii="仿宋" w:hAnsi="仿宋" w:eastAsia="仿宋" w:cs="仿宋"/>
          <w:color w:val="auto"/>
          <w:sz w:val="32"/>
          <w:szCs w:val="32"/>
          <w:highlight w:val="none"/>
          <w:u w:val="none"/>
          <w:lang w:val="en-US" w:eastAsia="zh-CN"/>
          <w:rPrChange w:id="825" w:author="WPS_1670148425" w:date="2024-05-29T15:54:03Z">
            <w:rPr>
              <w:rFonts w:hint="default" w:ascii="仿宋" w:hAnsi="仿宋" w:eastAsia="仿宋" w:cs="仿宋"/>
              <w:color w:val="auto"/>
              <w:sz w:val="32"/>
              <w:szCs w:val="32"/>
              <w:highlight w:val="yellow"/>
              <w:lang w:val="en-US" w:eastAsia="zh-CN"/>
            </w:rPr>
          </w:rPrChange>
        </w:rPr>
      </w:pPr>
      <w:r>
        <w:rPr>
          <w:rFonts w:hint="eastAsia" w:ascii="仿宋" w:hAnsi="仿宋" w:eastAsia="仿宋" w:cs="仿宋"/>
          <w:color w:val="auto"/>
          <w:sz w:val="32"/>
          <w:szCs w:val="32"/>
          <w:highlight w:val="none"/>
          <w:u w:val="none"/>
          <w:rPrChange w:id="826" w:author="WPS_1670148425" w:date="2024-05-29T15:54:03Z">
            <w:rPr>
              <w:rFonts w:hint="eastAsia" w:ascii="仿宋" w:hAnsi="仿宋" w:eastAsia="仿宋" w:cs="仿宋"/>
              <w:color w:val="auto"/>
              <w:sz w:val="32"/>
              <w:szCs w:val="32"/>
              <w:highlight w:val="yellow"/>
            </w:rPr>
          </w:rPrChange>
        </w:rPr>
        <w:t>3.实施主体</w:t>
      </w:r>
      <w:r>
        <w:rPr>
          <w:rFonts w:hint="eastAsia" w:ascii="仿宋" w:hAnsi="仿宋" w:eastAsia="仿宋" w:cs="仿宋"/>
          <w:color w:val="auto"/>
          <w:sz w:val="32"/>
          <w:szCs w:val="32"/>
          <w:highlight w:val="none"/>
          <w:u w:val="none"/>
          <w:lang w:val="en-US" w:eastAsia="zh-CN"/>
          <w:rPrChange w:id="827" w:author="WPS_1670148425" w:date="2024-05-29T15:54:03Z">
            <w:rPr>
              <w:rFonts w:hint="eastAsia" w:ascii="仿宋" w:hAnsi="仿宋" w:eastAsia="仿宋" w:cs="仿宋"/>
              <w:color w:val="auto"/>
              <w:sz w:val="32"/>
              <w:szCs w:val="32"/>
              <w:highlight w:val="yellow"/>
              <w:lang w:val="en-US" w:eastAsia="zh-CN"/>
            </w:rPr>
          </w:rPrChange>
        </w:rPr>
        <w:t>:兴国县残疾人联合会</w:t>
      </w:r>
    </w:p>
    <w:p>
      <w:pPr>
        <w:spacing w:line="560" w:lineRule="exact"/>
        <w:ind w:firstLine="640" w:firstLineChars="200"/>
        <w:rPr>
          <w:rFonts w:hint="default" w:ascii="仿宋" w:hAnsi="仿宋" w:eastAsia="仿宋" w:cs="仿宋"/>
          <w:color w:val="auto"/>
          <w:sz w:val="32"/>
          <w:szCs w:val="32"/>
          <w:highlight w:val="none"/>
          <w:u w:val="none"/>
          <w:lang w:val="en-US" w:eastAsia="zh-CN"/>
          <w:rPrChange w:id="828" w:author="WPS_1670148425" w:date="2024-05-29T15:54:03Z">
            <w:rPr>
              <w:rFonts w:hint="default" w:ascii="仿宋" w:hAnsi="仿宋" w:eastAsia="仿宋" w:cs="仿宋"/>
              <w:color w:val="auto"/>
              <w:sz w:val="32"/>
              <w:szCs w:val="32"/>
              <w:highlight w:val="yellow"/>
              <w:lang w:val="en-US" w:eastAsia="zh-CN"/>
            </w:rPr>
          </w:rPrChange>
        </w:rPr>
      </w:pPr>
      <w:r>
        <w:rPr>
          <w:rFonts w:hint="eastAsia" w:ascii="仿宋" w:hAnsi="仿宋" w:eastAsia="仿宋" w:cs="仿宋"/>
          <w:color w:val="auto"/>
          <w:sz w:val="32"/>
          <w:szCs w:val="32"/>
          <w:highlight w:val="none"/>
          <w:u w:val="none"/>
          <w:rPrChange w:id="829" w:author="WPS_1670148425" w:date="2024-05-29T15:54:03Z">
            <w:rPr>
              <w:rFonts w:hint="eastAsia" w:ascii="仿宋" w:hAnsi="仿宋" w:eastAsia="仿宋" w:cs="仿宋"/>
              <w:color w:val="auto"/>
              <w:sz w:val="32"/>
              <w:szCs w:val="32"/>
              <w:highlight w:val="yellow"/>
            </w:rPr>
          </w:rPrChange>
        </w:rPr>
        <w:t>4</w:t>
      </w:r>
      <w:r>
        <w:rPr>
          <w:rFonts w:hint="eastAsia" w:ascii="仿宋" w:hAnsi="仿宋" w:eastAsia="仿宋" w:cs="仿宋"/>
          <w:color w:val="auto"/>
          <w:sz w:val="32"/>
          <w:szCs w:val="32"/>
          <w:highlight w:val="none"/>
          <w:u w:val="none"/>
          <w:lang w:val="en-US" w:eastAsia="zh-CN"/>
          <w:rPrChange w:id="830" w:author="WPS_1670148425" w:date="2024-05-29T15:54:03Z">
            <w:rPr>
              <w:rFonts w:hint="eastAsia" w:ascii="仿宋" w:hAnsi="仿宋" w:eastAsia="仿宋" w:cs="仿宋"/>
              <w:color w:val="auto"/>
              <w:sz w:val="32"/>
              <w:szCs w:val="32"/>
              <w:highlight w:val="yellow"/>
              <w:lang w:val="en-US" w:eastAsia="zh-CN"/>
            </w:rPr>
          </w:rPrChange>
        </w:rPr>
        <w:t>.</w:t>
      </w:r>
      <w:r>
        <w:rPr>
          <w:rFonts w:hint="eastAsia" w:ascii="仿宋" w:hAnsi="仿宋" w:eastAsia="仿宋" w:cs="仿宋"/>
          <w:color w:val="auto"/>
          <w:sz w:val="32"/>
          <w:szCs w:val="32"/>
          <w:highlight w:val="none"/>
          <w:u w:val="none"/>
          <w:rPrChange w:id="831" w:author="WPS_1670148425" w:date="2024-05-29T15:54:03Z">
            <w:rPr>
              <w:rFonts w:hint="eastAsia" w:ascii="仿宋" w:hAnsi="仿宋" w:eastAsia="仿宋" w:cs="仿宋"/>
              <w:color w:val="auto"/>
              <w:sz w:val="32"/>
              <w:szCs w:val="32"/>
              <w:highlight w:val="yellow"/>
            </w:rPr>
          </w:rPrChange>
        </w:rPr>
        <w:t>实施周期</w:t>
      </w:r>
      <w:r>
        <w:rPr>
          <w:rFonts w:hint="eastAsia" w:ascii="仿宋" w:hAnsi="仿宋" w:eastAsia="仿宋" w:cs="仿宋"/>
          <w:color w:val="auto"/>
          <w:sz w:val="32"/>
          <w:szCs w:val="32"/>
          <w:highlight w:val="none"/>
          <w:u w:val="none"/>
          <w:lang w:val="en-US" w:eastAsia="zh-CN"/>
          <w:rPrChange w:id="832" w:author="WPS_1670148425" w:date="2024-05-29T15:54:03Z">
            <w:rPr>
              <w:rFonts w:hint="eastAsia" w:ascii="仿宋" w:hAnsi="仿宋" w:eastAsia="仿宋" w:cs="仿宋"/>
              <w:color w:val="auto"/>
              <w:sz w:val="32"/>
              <w:szCs w:val="32"/>
              <w:highlight w:val="yellow"/>
              <w:lang w:val="en-US" w:eastAsia="zh-CN"/>
            </w:rPr>
          </w:rPrChange>
        </w:rPr>
        <w:t>:2022年1月-2022年12月</w:t>
      </w:r>
    </w:p>
    <w:p>
      <w:pPr>
        <w:ind w:firstLine="640" w:firstLineChars="200"/>
        <w:rPr>
          <w:rFonts w:hint="default" w:ascii="仿宋" w:hAnsi="仿宋" w:eastAsia="仿宋" w:cs="仿宋"/>
          <w:color w:val="auto"/>
          <w:sz w:val="32"/>
          <w:szCs w:val="32"/>
          <w:highlight w:val="none"/>
          <w:u w:val="none"/>
          <w:lang w:val="en-US" w:eastAsia="zh-CN"/>
          <w:rPrChange w:id="833" w:author="WPS_1670148425" w:date="2024-05-29T15:54:03Z">
            <w:rPr>
              <w:rFonts w:hint="default" w:ascii="仿宋" w:hAnsi="仿宋" w:eastAsia="仿宋" w:cs="仿宋"/>
              <w:color w:val="auto"/>
              <w:sz w:val="32"/>
              <w:szCs w:val="32"/>
              <w:highlight w:val="none"/>
              <w:lang w:val="en-US" w:eastAsia="zh-CN"/>
            </w:rPr>
          </w:rPrChange>
        </w:rPr>
      </w:pPr>
      <w:r>
        <w:rPr>
          <w:rFonts w:hint="eastAsia" w:ascii="仿宋" w:hAnsi="仿宋" w:eastAsia="仿宋" w:cs="仿宋"/>
          <w:color w:val="auto"/>
          <w:sz w:val="32"/>
          <w:szCs w:val="32"/>
          <w:highlight w:val="none"/>
          <w:u w:val="none"/>
          <w:rPrChange w:id="834" w:author="WPS_1670148425" w:date="2024-05-29T15:54:03Z">
            <w:rPr>
              <w:rFonts w:hint="eastAsia" w:ascii="仿宋" w:hAnsi="仿宋" w:eastAsia="仿宋" w:cs="仿宋"/>
              <w:color w:val="auto"/>
              <w:sz w:val="32"/>
              <w:szCs w:val="32"/>
              <w:highlight w:val="none"/>
            </w:rPr>
          </w:rPrChange>
        </w:rPr>
        <w:t>5.年度预算安排</w:t>
      </w:r>
      <w:r>
        <w:rPr>
          <w:rFonts w:hint="eastAsia" w:ascii="仿宋" w:hAnsi="仿宋" w:eastAsia="仿宋" w:cs="仿宋"/>
          <w:color w:val="auto"/>
          <w:sz w:val="32"/>
          <w:szCs w:val="32"/>
          <w:highlight w:val="none"/>
          <w:u w:val="none"/>
          <w:lang w:eastAsia="zh-CN"/>
          <w:rPrChange w:id="835" w:author="WPS_1670148425" w:date="2024-05-29T15:54:03Z">
            <w:rPr>
              <w:rFonts w:hint="eastAsia" w:ascii="仿宋" w:hAnsi="仿宋" w:eastAsia="仿宋" w:cs="仿宋"/>
              <w:color w:val="auto"/>
              <w:sz w:val="32"/>
              <w:szCs w:val="32"/>
              <w:highlight w:val="none"/>
              <w:lang w:eastAsia="zh-CN"/>
            </w:rPr>
          </w:rPrChange>
        </w:rPr>
        <w:t>：</w:t>
      </w:r>
      <w:r>
        <w:rPr>
          <w:rFonts w:hint="eastAsia" w:ascii="仿宋" w:hAnsi="仿宋" w:eastAsia="仿宋" w:cs="仿宋"/>
          <w:color w:val="auto"/>
          <w:sz w:val="32"/>
          <w:szCs w:val="32"/>
          <w:highlight w:val="none"/>
          <w:u w:val="none"/>
          <w:lang w:val="en-US" w:eastAsia="zh-CN"/>
          <w:rPrChange w:id="836" w:author="WPS_1670148425" w:date="2024-05-29T15:54:03Z">
            <w:rPr>
              <w:rFonts w:hint="eastAsia" w:ascii="仿宋" w:hAnsi="仿宋" w:eastAsia="仿宋" w:cs="仿宋"/>
              <w:color w:val="auto"/>
              <w:sz w:val="32"/>
              <w:szCs w:val="32"/>
              <w:u w:val="single"/>
              <w:lang w:val="en-US" w:eastAsia="zh-CN"/>
            </w:rPr>
          </w:rPrChange>
        </w:rPr>
        <w:t>16.5</w:t>
      </w:r>
      <w:r>
        <w:rPr>
          <w:rFonts w:hint="eastAsia" w:ascii="仿宋" w:hAnsi="仿宋" w:eastAsia="仿宋" w:cs="仿宋"/>
          <w:color w:val="auto"/>
          <w:sz w:val="32"/>
          <w:szCs w:val="32"/>
          <w:highlight w:val="none"/>
          <w:u w:val="none"/>
          <w:lang w:val="en-US" w:eastAsia="zh-CN"/>
          <w:rPrChange w:id="837" w:author="WPS_1670148425" w:date="2024-05-29T15:54:03Z">
            <w:rPr>
              <w:rFonts w:hint="eastAsia" w:ascii="仿宋" w:hAnsi="仿宋" w:eastAsia="仿宋" w:cs="仿宋"/>
              <w:color w:val="auto"/>
              <w:sz w:val="32"/>
              <w:szCs w:val="32"/>
              <w:highlight w:val="none"/>
              <w:lang w:val="en-US" w:eastAsia="zh-CN"/>
            </w:rPr>
          </w:rPrChange>
        </w:rPr>
        <w:t>万元</w:t>
      </w:r>
    </w:p>
    <w:p>
      <w:pPr>
        <w:keepNext w:val="0"/>
        <w:keepLines w:val="0"/>
        <w:pageBreakBefore w:val="0"/>
        <w:widowControl/>
        <w:suppressLineNumbers w:val="0"/>
        <w:kinsoku/>
        <w:wordWrap/>
        <w:overflowPunct/>
        <w:topLinePunct w:val="0"/>
        <w:autoSpaceDE/>
        <w:autoSpaceDN/>
        <w:bidi w:val="0"/>
        <w:adjustRightInd/>
        <w:snapToGrid/>
        <w:spacing w:line="560" w:lineRule="exact"/>
        <w:ind w:right="0" w:rightChars="0" w:firstLine="640" w:firstLineChars="200"/>
        <w:jc w:val="left"/>
        <w:textAlignment w:val="center"/>
        <w:rPr>
          <w:rFonts w:hint="eastAsia" w:ascii="仿宋" w:hAnsi="仿宋" w:eastAsia="仿宋" w:cs="仿宋"/>
          <w:color w:val="auto"/>
          <w:sz w:val="32"/>
          <w:szCs w:val="32"/>
          <w:highlight w:val="none"/>
          <w:u w:val="none"/>
          <w:lang w:eastAsia="zh-CN"/>
          <w:rPrChange w:id="838" w:author="WPS_1670148425" w:date="2024-05-29T15:54:03Z">
            <w:rPr>
              <w:rFonts w:hint="eastAsia" w:ascii="仿宋" w:hAnsi="仿宋" w:eastAsia="仿宋" w:cs="仿宋"/>
              <w:color w:val="auto"/>
              <w:sz w:val="32"/>
              <w:szCs w:val="32"/>
              <w:highlight w:val="yellow"/>
              <w:lang w:eastAsia="zh-CN"/>
            </w:rPr>
          </w:rPrChange>
        </w:rPr>
      </w:pPr>
      <w:r>
        <w:rPr>
          <w:rFonts w:hint="eastAsia" w:ascii="仿宋" w:hAnsi="仿宋" w:eastAsia="仿宋" w:cs="仿宋"/>
          <w:color w:val="auto"/>
          <w:sz w:val="32"/>
          <w:szCs w:val="32"/>
          <w:highlight w:val="none"/>
          <w:u w:val="none"/>
          <w:rPrChange w:id="839" w:author="WPS_1670148425" w:date="2024-05-29T15:54:03Z">
            <w:rPr>
              <w:rFonts w:hint="eastAsia" w:ascii="仿宋" w:hAnsi="仿宋" w:eastAsia="仿宋" w:cs="仿宋"/>
              <w:color w:val="auto"/>
              <w:sz w:val="32"/>
              <w:szCs w:val="32"/>
              <w:highlight w:val="yellow"/>
            </w:rPr>
          </w:rPrChange>
        </w:rPr>
        <w:t>6.年度绩效目标</w:t>
      </w:r>
      <w:r>
        <w:rPr>
          <w:rFonts w:hint="eastAsia" w:ascii="仿宋" w:hAnsi="仿宋" w:eastAsia="仿宋" w:cs="仿宋"/>
          <w:color w:val="auto"/>
          <w:sz w:val="32"/>
          <w:szCs w:val="32"/>
          <w:highlight w:val="none"/>
          <w:u w:val="none"/>
          <w:lang w:eastAsia="zh-CN"/>
          <w:rPrChange w:id="840" w:author="WPS_1670148425" w:date="2024-05-29T15:54:03Z">
            <w:rPr>
              <w:rFonts w:hint="eastAsia" w:ascii="仿宋" w:hAnsi="仿宋" w:eastAsia="仿宋" w:cs="仿宋"/>
              <w:color w:val="auto"/>
              <w:sz w:val="32"/>
              <w:szCs w:val="32"/>
              <w:highlight w:val="yellow"/>
              <w:lang w:eastAsia="zh-CN"/>
            </w:rPr>
          </w:rPrChange>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firstLine="640" w:firstLineChars="200"/>
        <w:jc w:val="left"/>
        <w:textAlignment w:val="center"/>
        <w:rPr>
          <w:rFonts w:hint="eastAsia" w:ascii="仿宋" w:hAnsi="仿宋" w:eastAsia="仿宋" w:cs="仿宋"/>
          <w:i w:val="0"/>
          <w:color w:val="auto"/>
          <w:kern w:val="0"/>
          <w:sz w:val="32"/>
          <w:szCs w:val="32"/>
          <w:highlight w:val="none"/>
          <w:u w:val="none"/>
          <w:lang w:val="en-US" w:eastAsia="zh-CN" w:bidi="ar"/>
          <w:rPrChange w:id="841" w:author="WPS_1670148425" w:date="2024-05-29T15:54:03Z">
            <w:rPr>
              <w:rFonts w:hint="eastAsia" w:ascii="仿宋" w:hAnsi="仿宋" w:eastAsia="仿宋" w:cs="仿宋"/>
              <w:i w:val="0"/>
              <w:color w:val="auto"/>
              <w:kern w:val="0"/>
              <w:sz w:val="32"/>
              <w:szCs w:val="32"/>
              <w:highlight w:val="yellow"/>
              <w:u w:val="none"/>
              <w:lang w:val="en-US" w:eastAsia="zh-CN" w:bidi="ar"/>
            </w:rPr>
          </w:rPrChange>
        </w:rPr>
      </w:pPr>
      <w:r>
        <w:rPr>
          <w:rFonts w:hint="eastAsia" w:ascii="仿宋" w:hAnsi="仿宋" w:eastAsia="仿宋" w:cs="仿宋"/>
          <w:i w:val="0"/>
          <w:color w:val="auto"/>
          <w:kern w:val="0"/>
          <w:sz w:val="32"/>
          <w:szCs w:val="32"/>
          <w:highlight w:val="none"/>
          <w:u w:val="none"/>
          <w:lang w:val="en-US" w:eastAsia="zh-CN" w:bidi="ar"/>
          <w:rPrChange w:id="842" w:author="WPS_1670148425" w:date="2024-05-29T15:54:03Z">
            <w:rPr>
              <w:rFonts w:hint="eastAsia" w:ascii="仿宋" w:hAnsi="仿宋" w:eastAsia="仿宋" w:cs="仿宋"/>
              <w:i w:val="0"/>
              <w:color w:val="auto"/>
              <w:kern w:val="0"/>
              <w:sz w:val="32"/>
              <w:szCs w:val="32"/>
              <w:highlight w:val="yellow"/>
              <w:u w:val="none"/>
              <w:lang w:val="en-US" w:eastAsia="zh-CN" w:bidi="ar"/>
            </w:rPr>
          </w:rPrChange>
        </w:rPr>
        <w:t>目标1：</w:t>
      </w:r>
      <w:r>
        <w:rPr>
          <w:rFonts w:hint="eastAsia" w:ascii="仿宋_GB2312" w:hAnsi="仿宋_GB2312" w:eastAsia="仿宋_GB2312" w:cs="仿宋_GB2312"/>
          <w:sz w:val="32"/>
          <w:szCs w:val="32"/>
          <w:highlight w:val="none"/>
          <w:u w:val="none"/>
          <w:lang w:eastAsia="zh-CN"/>
          <w:rPrChange w:id="843" w:author="WPS_1670148425" w:date="2024-05-29T15:54:03Z">
            <w:rPr>
              <w:rFonts w:hint="eastAsia" w:ascii="仿宋_GB2312" w:hAnsi="仿宋_GB2312" w:eastAsia="仿宋_GB2312" w:cs="仿宋_GB2312"/>
              <w:sz w:val="32"/>
              <w:szCs w:val="32"/>
              <w:lang w:eastAsia="zh-CN"/>
            </w:rPr>
          </w:rPrChange>
        </w:rPr>
        <w:t>开展残疾人节日活动≥</w:t>
      </w:r>
      <w:r>
        <w:rPr>
          <w:rFonts w:hint="eastAsia" w:ascii="仿宋_GB2312" w:hAnsi="仿宋_GB2312" w:eastAsia="仿宋_GB2312" w:cs="仿宋_GB2312"/>
          <w:sz w:val="32"/>
          <w:szCs w:val="32"/>
          <w:highlight w:val="none"/>
          <w:u w:val="none"/>
          <w:lang w:val="en-US" w:eastAsia="zh-CN"/>
          <w:rPrChange w:id="844" w:author="WPS_1670148425" w:date="2024-05-29T15:54:03Z">
            <w:rPr>
              <w:rFonts w:hint="eastAsia" w:ascii="仿宋_GB2312" w:hAnsi="仿宋_GB2312" w:eastAsia="仿宋_GB2312" w:cs="仿宋_GB2312"/>
              <w:sz w:val="32"/>
              <w:szCs w:val="32"/>
              <w:lang w:val="en-US" w:eastAsia="zh-CN"/>
            </w:rPr>
          </w:rPrChange>
        </w:rPr>
        <w:t>4次；</w:t>
      </w:r>
    </w:p>
    <w:p>
      <w:pPr>
        <w:keepNext w:val="0"/>
        <w:keepLines w:val="0"/>
        <w:pageBreakBefore w:val="0"/>
        <w:widowControl/>
        <w:suppressLineNumbers w:val="0"/>
        <w:kinsoku/>
        <w:wordWrap/>
        <w:overflowPunct/>
        <w:topLinePunct w:val="0"/>
        <w:autoSpaceDE/>
        <w:autoSpaceDN/>
        <w:bidi w:val="0"/>
        <w:adjustRightInd/>
        <w:snapToGrid/>
        <w:spacing w:line="560" w:lineRule="exact"/>
        <w:ind w:right="0" w:rightChars="0" w:firstLine="640" w:firstLineChars="200"/>
        <w:jc w:val="left"/>
        <w:textAlignment w:val="center"/>
        <w:rPr>
          <w:rFonts w:hint="eastAsia" w:ascii="仿宋" w:hAnsi="仿宋" w:eastAsia="仿宋" w:cs="仿宋"/>
          <w:i w:val="0"/>
          <w:color w:val="auto"/>
          <w:kern w:val="0"/>
          <w:sz w:val="32"/>
          <w:szCs w:val="32"/>
          <w:highlight w:val="none"/>
          <w:u w:val="none"/>
          <w:lang w:val="en-US" w:eastAsia="zh-CN" w:bidi="ar"/>
          <w:rPrChange w:id="845" w:author="WPS_1670148425" w:date="2024-05-29T15:54:03Z">
            <w:rPr>
              <w:rFonts w:hint="eastAsia" w:ascii="仿宋" w:hAnsi="仿宋" w:eastAsia="仿宋" w:cs="仿宋"/>
              <w:i w:val="0"/>
              <w:color w:val="auto"/>
              <w:kern w:val="0"/>
              <w:sz w:val="32"/>
              <w:szCs w:val="32"/>
              <w:highlight w:val="yellow"/>
              <w:u w:val="none"/>
              <w:lang w:val="en-US" w:eastAsia="zh-CN" w:bidi="ar"/>
            </w:rPr>
          </w:rPrChange>
        </w:rPr>
      </w:pPr>
      <w:r>
        <w:rPr>
          <w:rFonts w:hint="eastAsia" w:ascii="仿宋" w:hAnsi="仿宋" w:eastAsia="仿宋" w:cs="仿宋"/>
          <w:i w:val="0"/>
          <w:color w:val="auto"/>
          <w:kern w:val="0"/>
          <w:sz w:val="32"/>
          <w:szCs w:val="32"/>
          <w:highlight w:val="none"/>
          <w:u w:val="none"/>
          <w:lang w:val="en-US" w:eastAsia="zh-CN" w:bidi="ar"/>
          <w:rPrChange w:id="846" w:author="WPS_1670148425" w:date="2024-05-29T15:54:03Z">
            <w:rPr>
              <w:rFonts w:hint="eastAsia" w:ascii="仿宋" w:hAnsi="仿宋" w:eastAsia="仿宋" w:cs="仿宋"/>
              <w:i w:val="0"/>
              <w:color w:val="auto"/>
              <w:kern w:val="0"/>
              <w:sz w:val="32"/>
              <w:szCs w:val="32"/>
              <w:highlight w:val="yellow"/>
              <w:u w:val="none"/>
              <w:lang w:val="en-US" w:eastAsia="zh-CN" w:bidi="ar"/>
            </w:rPr>
          </w:rPrChange>
        </w:rPr>
        <w:t>目标2：</w:t>
      </w:r>
      <w:r>
        <w:rPr>
          <w:rFonts w:hint="eastAsia" w:ascii="仿宋_GB2312" w:hAnsi="仿宋_GB2312" w:eastAsia="仿宋_GB2312" w:cs="仿宋_GB2312"/>
          <w:sz w:val="32"/>
          <w:szCs w:val="32"/>
          <w:highlight w:val="none"/>
          <w:u w:val="none"/>
          <w:lang w:val="en-US" w:eastAsia="zh-CN"/>
          <w:rPrChange w:id="847" w:author="WPS_1670148425" w:date="2024-05-29T15:54:03Z">
            <w:rPr>
              <w:rFonts w:hint="eastAsia" w:ascii="仿宋_GB2312" w:hAnsi="仿宋_GB2312" w:eastAsia="仿宋_GB2312" w:cs="仿宋_GB2312"/>
              <w:sz w:val="32"/>
              <w:szCs w:val="32"/>
              <w:lang w:val="en-US" w:eastAsia="zh-CN"/>
            </w:rPr>
          </w:rPrChange>
        </w:rPr>
        <w:t>残疾人及家属对残疾人服务的满意度</w:t>
      </w:r>
      <w:r>
        <w:rPr>
          <w:rFonts w:hint="eastAsia" w:ascii="仿宋_GB2312" w:hAnsi="仿宋_GB2312" w:eastAsia="仿宋_GB2312" w:cs="仿宋_GB2312"/>
          <w:sz w:val="32"/>
          <w:szCs w:val="32"/>
          <w:highlight w:val="none"/>
          <w:u w:val="none"/>
          <w:lang w:eastAsia="zh-CN"/>
          <w:rPrChange w:id="848" w:author="WPS_1670148425" w:date="2024-05-29T15:54:03Z">
            <w:rPr>
              <w:rFonts w:hint="eastAsia" w:ascii="仿宋_GB2312" w:hAnsi="仿宋_GB2312" w:eastAsia="仿宋_GB2312" w:cs="仿宋_GB2312"/>
              <w:sz w:val="32"/>
              <w:szCs w:val="32"/>
              <w:lang w:eastAsia="zh-CN"/>
            </w:rPr>
          </w:rPrChange>
        </w:rPr>
        <w:t>≥80%；</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firstLine="640" w:firstLineChars="200"/>
        <w:jc w:val="left"/>
        <w:textAlignment w:val="center"/>
        <w:rPr>
          <w:rFonts w:hint="eastAsia" w:ascii="仿宋" w:hAnsi="仿宋" w:eastAsia="仿宋" w:cs="仿宋"/>
          <w:i w:val="0"/>
          <w:color w:val="auto"/>
          <w:kern w:val="0"/>
          <w:sz w:val="32"/>
          <w:szCs w:val="32"/>
          <w:highlight w:val="none"/>
          <w:u w:val="none"/>
          <w:lang w:val="en-US" w:eastAsia="zh-CN" w:bidi="ar"/>
          <w:rPrChange w:id="849" w:author="WPS_1670148425" w:date="2024-05-29T15:54:03Z">
            <w:rPr>
              <w:rFonts w:hint="eastAsia" w:ascii="仿宋" w:hAnsi="仿宋" w:eastAsia="仿宋" w:cs="仿宋"/>
              <w:i w:val="0"/>
              <w:color w:val="auto"/>
              <w:kern w:val="0"/>
              <w:sz w:val="32"/>
              <w:szCs w:val="32"/>
              <w:highlight w:val="yellow"/>
              <w:u w:val="none"/>
              <w:lang w:val="en-US" w:eastAsia="zh-CN" w:bidi="ar"/>
            </w:rPr>
          </w:rPrChange>
        </w:rPr>
      </w:pPr>
      <w:r>
        <w:rPr>
          <w:rFonts w:hint="eastAsia" w:ascii="仿宋" w:hAnsi="仿宋" w:eastAsia="仿宋" w:cs="仿宋"/>
          <w:i w:val="0"/>
          <w:color w:val="auto"/>
          <w:kern w:val="0"/>
          <w:sz w:val="32"/>
          <w:szCs w:val="32"/>
          <w:highlight w:val="none"/>
          <w:u w:val="none"/>
          <w:lang w:val="en-US" w:eastAsia="zh-CN" w:bidi="ar"/>
          <w:rPrChange w:id="850" w:author="WPS_1670148425" w:date="2024-05-29T15:54:03Z">
            <w:rPr>
              <w:rFonts w:hint="eastAsia" w:ascii="仿宋" w:hAnsi="仿宋" w:eastAsia="仿宋" w:cs="仿宋"/>
              <w:i w:val="0"/>
              <w:color w:val="auto"/>
              <w:kern w:val="0"/>
              <w:sz w:val="32"/>
              <w:szCs w:val="32"/>
              <w:highlight w:val="yellow"/>
              <w:u w:val="none"/>
              <w:lang w:val="en-US" w:eastAsia="zh-CN" w:bidi="ar"/>
            </w:rPr>
          </w:rPrChange>
        </w:rPr>
        <w:t>目标3：</w:t>
      </w:r>
      <w:r>
        <w:rPr>
          <w:rFonts w:hint="eastAsia" w:ascii="仿宋_GB2312" w:hAnsi="仿宋_GB2312" w:eastAsia="仿宋_GB2312" w:cs="仿宋_GB2312"/>
          <w:sz w:val="32"/>
          <w:szCs w:val="32"/>
          <w:highlight w:val="none"/>
          <w:u w:val="none"/>
          <w:rPrChange w:id="851" w:author="WPS_1670148425" w:date="2024-05-29T15:54:03Z">
            <w:rPr>
              <w:rFonts w:hint="eastAsia" w:ascii="仿宋_GB2312" w:hAnsi="仿宋_GB2312" w:eastAsia="仿宋_GB2312" w:cs="仿宋_GB2312"/>
              <w:sz w:val="32"/>
              <w:szCs w:val="32"/>
            </w:rPr>
          </w:rPrChange>
        </w:rPr>
        <w:t>倡导扶残助残良好风尚，营造文明进步社会环境</w:t>
      </w:r>
      <w:r>
        <w:rPr>
          <w:rFonts w:hint="eastAsia" w:ascii="仿宋_GB2312" w:hAnsi="仿宋_GB2312" w:eastAsia="仿宋_GB2312" w:cs="仿宋_GB2312"/>
          <w:sz w:val="32"/>
          <w:szCs w:val="32"/>
          <w:highlight w:val="none"/>
          <w:u w:val="none"/>
          <w:lang w:eastAsia="zh-CN"/>
          <w:rPrChange w:id="852" w:author="WPS_1670148425" w:date="2024-05-29T15:54:03Z">
            <w:rPr>
              <w:rFonts w:hint="eastAsia" w:ascii="仿宋_GB2312" w:hAnsi="仿宋_GB2312" w:eastAsia="仿宋_GB2312" w:cs="仿宋_GB2312"/>
              <w:sz w:val="32"/>
              <w:szCs w:val="32"/>
              <w:lang w:eastAsia="zh-CN"/>
            </w:rPr>
          </w:rPrChange>
        </w:rPr>
        <w:t>；</w:t>
      </w:r>
      <w:r>
        <w:rPr>
          <w:rFonts w:hint="eastAsia" w:ascii="仿宋" w:hAnsi="仿宋" w:eastAsia="仿宋" w:cs="仿宋"/>
          <w:i w:val="0"/>
          <w:color w:val="auto"/>
          <w:kern w:val="0"/>
          <w:sz w:val="32"/>
          <w:szCs w:val="32"/>
          <w:highlight w:val="none"/>
          <w:u w:val="none"/>
          <w:lang w:val="en-US" w:eastAsia="zh-CN" w:bidi="ar"/>
          <w:rPrChange w:id="853" w:author="WPS_1670148425" w:date="2024-05-29T15:54:03Z">
            <w:rPr>
              <w:rFonts w:hint="eastAsia" w:ascii="仿宋" w:hAnsi="仿宋" w:eastAsia="仿宋" w:cs="仿宋"/>
              <w:i w:val="0"/>
              <w:color w:val="auto"/>
              <w:kern w:val="0"/>
              <w:sz w:val="32"/>
              <w:szCs w:val="32"/>
              <w:highlight w:val="yellow"/>
              <w:u w:val="none"/>
              <w:lang w:val="en-US" w:eastAsia="zh-CN" w:bidi="ar"/>
            </w:rPr>
          </w:rPrChange>
        </w:rPr>
        <w:t>目标4：</w:t>
      </w:r>
      <w:r>
        <w:rPr>
          <w:rFonts w:hint="eastAsia" w:ascii="仿宋_GB2312" w:hAnsi="仿宋_GB2312" w:eastAsia="仿宋_GB2312" w:cs="仿宋_GB2312"/>
          <w:sz w:val="32"/>
          <w:szCs w:val="32"/>
          <w:highlight w:val="none"/>
          <w:u w:val="none"/>
          <w:rPrChange w:id="854" w:author="WPS_1670148425" w:date="2024-05-29T15:54:03Z">
            <w:rPr>
              <w:rFonts w:hint="eastAsia" w:ascii="仿宋_GB2312" w:hAnsi="仿宋_GB2312" w:eastAsia="仿宋_GB2312" w:cs="仿宋_GB2312"/>
              <w:sz w:val="32"/>
              <w:szCs w:val="32"/>
            </w:rPr>
          </w:rPrChange>
        </w:rPr>
        <w:t>加强残疾预防宣传</w:t>
      </w:r>
      <w:r>
        <w:rPr>
          <w:rFonts w:hint="eastAsia" w:ascii="仿宋_GB2312" w:hAnsi="仿宋_GB2312" w:eastAsia="仿宋_GB2312" w:cs="仿宋_GB2312"/>
          <w:sz w:val="32"/>
          <w:szCs w:val="32"/>
          <w:highlight w:val="none"/>
          <w:u w:val="none"/>
          <w:lang w:eastAsia="zh-CN"/>
          <w:rPrChange w:id="855" w:author="WPS_1670148425" w:date="2024-05-29T15:54:03Z">
            <w:rPr>
              <w:rFonts w:hint="eastAsia" w:ascii="仿宋_GB2312" w:hAnsi="仿宋_GB2312" w:eastAsia="仿宋_GB2312" w:cs="仿宋_GB2312"/>
              <w:sz w:val="32"/>
              <w:szCs w:val="32"/>
              <w:lang w:eastAsia="zh-CN"/>
            </w:rPr>
          </w:rPrChange>
        </w:rPr>
        <w:t>。</w:t>
      </w:r>
    </w:p>
    <w:p>
      <w:pPr>
        <w:pStyle w:val="2"/>
        <w:numPr>
          <w:ilvl w:val="0"/>
          <w:numId w:val="2"/>
        </w:numPr>
        <w:rPr>
          <w:rFonts w:hint="eastAsia" w:ascii="仿宋" w:hAnsi="仿宋" w:eastAsia="仿宋" w:cs="仿宋"/>
          <w:b/>
          <w:bCs/>
          <w:i w:val="0"/>
          <w:color w:val="auto"/>
          <w:kern w:val="2"/>
          <w:sz w:val="32"/>
          <w:szCs w:val="32"/>
          <w:highlight w:val="none"/>
          <w:u w:val="none"/>
          <w:lang w:val="en-US" w:eastAsia="zh-CN" w:bidi="ar-SA"/>
          <w:rPrChange w:id="856" w:author="WPS_1670148425" w:date="2024-05-29T15:54:03Z">
            <w:rPr>
              <w:rFonts w:hint="eastAsia" w:ascii="仿宋" w:hAnsi="仿宋" w:eastAsia="仿宋" w:cs="仿宋"/>
              <w:b/>
              <w:bCs/>
              <w:i w:val="0"/>
              <w:color w:val="auto"/>
              <w:kern w:val="2"/>
              <w:sz w:val="32"/>
              <w:szCs w:val="32"/>
              <w:u w:val="none"/>
              <w:lang w:val="en-US" w:eastAsia="zh-CN" w:bidi="ar-SA"/>
            </w:rPr>
          </w:rPrChange>
        </w:rPr>
      </w:pPr>
      <w:r>
        <w:rPr>
          <w:rFonts w:hint="eastAsia" w:ascii="仿宋" w:hAnsi="仿宋" w:eastAsia="仿宋" w:cs="仿宋"/>
          <w:b/>
          <w:bCs/>
          <w:i w:val="0"/>
          <w:color w:val="auto"/>
          <w:kern w:val="2"/>
          <w:sz w:val="32"/>
          <w:szCs w:val="32"/>
          <w:highlight w:val="none"/>
          <w:u w:val="none"/>
          <w:lang w:val="en-US" w:eastAsia="zh-CN" w:bidi="ar-SA"/>
          <w:rPrChange w:id="857" w:author="WPS_1670148425" w:date="2024-05-29T15:54:03Z">
            <w:rPr>
              <w:rFonts w:hint="eastAsia" w:ascii="仿宋" w:hAnsi="仿宋" w:eastAsia="仿宋" w:cs="仿宋"/>
              <w:b/>
              <w:bCs/>
              <w:i w:val="0"/>
              <w:color w:val="auto"/>
              <w:kern w:val="2"/>
              <w:sz w:val="32"/>
              <w:szCs w:val="32"/>
              <w:u w:val="none"/>
              <w:lang w:val="en-US" w:eastAsia="zh-CN" w:bidi="ar-SA"/>
            </w:rPr>
          </w:rPrChange>
        </w:rPr>
        <w:t>国有资本经营情况</w:t>
      </w:r>
    </w:p>
    <w:p>
      <w:pPr>
        <w:pStyle w:val="2"/>
        <w:numPr>
          <w:ilvl w:val="-1"/>
          <w:numId w:val="0"/>
        </w:numPr>
        <w:ind w:leftChars="200" w:firstLine="321" w:firstLineChars="100"/>
        <w:rPr>
          <w:rFonts w:hint="eastAsia" w:ascii="仿宋" w:hAnsi="仿宋" w:eastAsia="仿宋" w:cs="仿宋"/>
          <w:b/>
          <w:bCs/>
          <w:color w:val="auto"/>
          <w:sz w:val="32"/>
          <w:szCs w:val="32"/>
          <w:highlight w:val="none"/>
          <w:u w:val="none"/>
          <w:rPrChange w:id="858" w:author="WPS_1670148425" w:date="2024-05-29T15:54:03Z">
            <w:rPr>
              <w:rFonts w:hint="eastAsia" w:ascii="仿宋" w:hAnsi="仿宋" w:eastAsia="仿宋" w:cs="仿宋"/>
              <w:b/>
              <w:bCs/>
              <w:color w:val="auto"/>
              <w:sz w:val="32"/>
              <w:szCs w:val="32"/>
            </w:rPr>
          </w:rPrChange>
        </w:rPr>
      </w:pPr>
      <w:r>
        <w:rPr>
          <w:rFonts w:hint="eastAsia" w:ascii="仿宋" w:hAnsi="仿宋" w:eastAsia="仿宋" w:cs="仿宋"/>
          <w:b/>
          <w:bCs/>
          <w:color w:val="auto"/>
          <w:sz w:val="32"/>
          <w:szCs w:val="32"/>
          <w:highlight w:val="none"/>
          <w:u w:val="none"/>
          <w:lang w:eastAsia="zh-CN"/>
          <w:rPrChange w:id="859" w:author="WPS_1670148425" w:date="2024-05-29T15:54:03Z">
            <w:rPr>
              <w:rFonts w:hint="eastAsia" w:ascii="仿宋" w:hAnsi="仿宋" w:eastAsia="仿宋" w:cs="仿宋"/>
              <w:b/>
              <w:bCs/>
              <w:color w:val="auto"/>
              <w:sz w:val="32"/>
              <w:szCs w:val="32"/>
              <w:lang w:eastAsia="zh-CN"/>
            </w:rPr>
          </w:rPrChange>
        </w:rPr>
        <w:t>无使用国有资本经营预算拨款安排的支出。</w:t>
      </w:r>
    </w:p>
    <w:p>
      <w:pPr>
        <w:spacing w:line="560" w:lineRule="exact"/>
        <w:ind w:left="10" w:leftChars="5" w:firstLine="643" w:firstLineChars="200"/>
        <w:rPr>
          <w:rFonts w:hint="eastAsia" w:ascii="楷体" w:hAnsi="楷体" w:eastAsia="楷体" w:cs="楷体"/>
          <w:b/>
          <w:bCs/>
          <w:color w:val="auto"/>
          <w:sz w:val="32"/>
          <w:szCs w:val="32"/>
          <w:highlight w:val="none"/>
          <w:u w:val="none"/>
          <w:rPrChange w:id="860" w:author="WPS_1670148425" w:date="2024-05-29T15:54:03Z">
            <w:rPr>
              <w:rFonts w:hint="eastAsia" w:ascii="楷体" w:hAnsi="楷体" w:eastAsia="楷体" w:cs="楷体"/>
              <w:b/>
              <w:bCs/>
              <w:color w:val="auto"/>
              <w:sz w:val="32"/>
              <w:szCs w:val="32"/>
            </w:rPr>
          </w:rPrChange>
        </w:rPr>
      </w:pPr>
      <w:r>
        <w:rPr>
          <w:rFonts w:hint="eastAsia" w:ascii="楷体" w:hAnsi="楷体" w:eastAsia="楷体" w:cs="楷体"/>
          <w:b/>
          <w:bCs/>
          <w:color w:val="auto"/>
          <w:sz w:val="32"/>
          <w:szCs w:val="32"/>
          <w:highlight w:val="none"/>
          <w:u w:val="none"/>
          <w:rPrChange w:id="861" w:author="WPS_1670148425" w:date="2024-05-29T15:54:03Z">
            <w:rPr>
              <w:rFonts w:hint="eastAsia" w:ascii="楷体" w:hAnsi="楷体" w:eastAsia="楷体" w:cs="楷体"/>
              <w:b/>
              <w:bCs/>
              <w:color w:val="auto"/>
              <w:sz w:val="32"/>
              <w:szCs w:val="32"/>
            </w:rPr>
          </w:rPrChange>
        </w:rPr>
        <w:t>二、</w:t>
      </w:r>
      <w:r>
        <w:rPr>
          <w:rFonts w:hint="eastAsia" w:ascii="楷体" w:hAnsi="楷体" w:eastAsia="楷体" w:cs="楷体"/>
          <w:b/>
          <w:bCs/>
          <w:color w:val="auto"/>
          <w:sz w:val="32"/>
          <w:szCs w:val="32"/>
          <w:highlight w:val="none"/>
          <w:u w:val="none"/>
          <w:lang w:val="en-US" w:eastAsia="zh-CN"/>
          <w:rPrChange w:id="862" w:author="WPS_1670148425" w:date="2024-05-29T15:54:03Z">
            <w:rPr>
              <w:rFonts w:hint="eastAsia" w:ascii="楷体" w:hAnsi="楷体" w:eastAsia="楷体" w:cs="楷体"/>
              <w:b/>
              <w:bCs/>
              <w:color w:val="auto"/>
              <w:sz w:val="32"/>
              <w:szCs w:val="32"/>
              <w:lang w:val="en-US" w:eastAsia="zh-CN"/>
            </w:rPr>
          </w:rPrChange>
        </w:rPr>
        <w:t>2023年</w:t>
      </w:r>
      <w:r>
        <w:rPr>
          <w:rFonts w:hint="eastAsia" w:ascii="楷体" w:hAnsi="楷体" w:eastAsia="楷体" w:cs="楷体"/>
          <w:b/>
          <w:bCs/>
          <w:color w:val="auto"/>
          <w:sz w:val="32"/>
          <w:szCs w:val="32"/>
          <w:highlight w:val="none"/>
          <w:u w:val="none"/>
          <w:rPrChange w:id="863" w:author="WPS_1670148425" w:date="2024-05-29T15:54:03Z">
            <w:rPr>
              <w:rFonts w:hint="eastAsia" w:ascii="楷体" w:hAnsi="楷体" w:eastAsia="楷体" w:cs="楷体"/>
              <w:b/>
              <w:bCs/>
              <w:color w:val="auto"/>
              <w:sz w:val="32"/>
              <w:szCs w:val="32"/>
            </w:rPr>
          </w:rPrChange>
        </w:rPr>
        <w:t>“三公”经费预算情况说明</w:t>
      </w:r>
    </w:p>
    <w:p>
      <w:pPr>
        <w:spacing w:line="560" w:lineRule="exact"/>
        <w:ind w:firstLine="640" w:firstLineChars="200"/>
        <w:rPr>
          <w:rFonts w:ascii="仿宋" w:hAnsi="仿宋" w:eastAsia="仿宋" w:cs="仿宋"/>
          <w:color w:val="auto"/>
          <w:sz w:val="32"/>
          <w:szCs w:val="32"/>
          <w:highlight w:val="none"/>
          <w:u w:val="none"/>
          <w:rPrChange w:id="864"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lang w:val="en-US" w:eastAsia="zh-CN"/>
          <w:rPrChange w:id="865" w:author="WPS_1670148425" w:date="2024-05-29T15:54:03Z">
            <w:rPr>
              <w:rFonts w:hint="eastAsia" w:ascii="仿宋" w:hAnsi="仿宋" w:eastAsia="仿宋" w:cs="仿宋"/>
              <w:color w:val="auto"/>
              <w:sz w:val="32"/>
              <w:szCs w:val="32"/>
              <w:lang w:val="en-US" w:eastAsia="zh-CN"/>
            </w:rPr>
          </w:rPrChange>
        </w:rPr>
        <w:t>2023</w:t>
      </w:r>
      <w:r>
        <w:rPr>
          <w:rFonts w:hint="eastAsia" w:ascii="仿宋" w:hAnsi="仿宋" w:eastAsia="仿宋" w:cs="仿宋"/>
          <w:color w:val="auto"/>
          <w:sz w:val="32"/>
          <w:szCs w:val="32"/>
          <w:highlight w:val="none"/>
          <w:u w:val="none"/>
          <w:rPrChange w:id="866" w:author="WPS_1670148425" w:date="2024-05-29T15:54:03Z">
            <w:rPr>
              <w:rFonts w:hint="eastAsia" w:ascii="仿宋" w:hAnsi="仿宋" w:eastAsia="仿宋" w:cs="仿宋"/>
              <w:color w:val="auto"/>
              <w:sz w:val="32"/>
              <w:szCs w:val="32"/>
            </w:rPr>
          </w:rPrChange>
        </w:rPr>
        <w:t>年兴国县</w:t>
      </w:r>
      <w:r>
        <w:rPr>
          <w:rFonts w:hint="eastAsia" w:ascii="仿宋" w:hAnsi="仿宋" w:eastAsia="仿宋" w:cs="仿宋"/>
          <w:color w:val="auto"/>
          <w:sz w:val="32"/>
          <w:szCs w:val="32"/>
          <w:highlight w:val="none"/>
          <w:u w:val="none"/>
          <w:lang w:val="en-US" w:eastAsia="zh-CN"/>
          <w:rPrChange w:id="867" w:author="WPS_1670148425" w:date="2024-05-29T15:54:03Z">
            <w:rPr>
              <w:rFonts w:hint="eastAsia" w:ascii="仿宋" w:hAnsi="仿宋" w:eastAsia="仿宋" w:cs="仿宋"/>
              <w:color w:val="auto"/>
              <w:sz w:val="32"/>
              <w:szCs w:val="32"/>
              <w:lang w:val="en-US" w:eastAsia="zh-CN"/>
            </w:rPr>
          </w:rPrChange>
        </w:rPr>
        <w:t>残疾人联合会</w:t>
      </w:r>
      <w:r>
        <w:rPr>
          <w:rFonts w:hint="eastAsia" w:ascii="仿宋" w:hAnsi="仿宋" w:eastAsia="仿宋" w:cs="仿宋"/>
          <w:color w:val="auto"/>
          <w:sz w:val="32"/>
          <w:szCs w:val="32"/>
          <w:highlight w:val="none"/>
          <w:u w:val="none"/>
          <w:rPrChange w:id="868" w:author="WPS_1670148425" w:date="2024-05-29T15:54:03Z">
            <w:rPr>
              <w:rFonts w:hint="eastAsia" w:ascii="仿宋" w:hAnsi="仿宋" w:eastAsia="仿宋" w:cs="仿宋"/>
              <w:color w:val="auto"/>
              <w:sz w:val="32"/>
              <w:szCs w:val="32"/>
            </w:rPr>
          </w:rPrChange>
        </w:rPr>
        <w:t>部门“三公”经费一般公共预算安排</w:t>
      </w:r>
      <w:r>
        <w:rPr>
          <w:rFonts w:hint="eastAsia" w:ascii="仿宋" w:hAnsi="仿宋" w:eastAsia="仿宋" w:cs="仿宋"/>
          <w:color w:val="auto"/>
          <w:sz w:val="32"/>
          <w:szCs w:val="32"/>
          <w:highlight w:val="none"/>
          <w:u w:val="none"/>
          <w:lang w:val="en-US" w:eastAsia="zh-CN"/>
          <w:rPrChange w:id="869" w:author="WPS_1670148425" w:date="2024-05-29T15:54:03Z">
            <w:rPr>
              <w:rFonts w:hint="eastAsia" w:ascii="仿宋" w:hAnsi="仿宋" w:eastAsia="仿宋" w:cs="仿宋"/>
              <w:color w:val="auto"/>
              <w:sz w:val="32"/>
              <w:szCs w:val="32"/>
              <w:lang w:val="en-US" w:eastAsia="zh-CN"/>
            </w:rPr>
          </w:rPrChange>
        </w:rPr>
        <w:t>1.5</w:t>
      </w:r>
      <w:r>
        <w:rPr>
          <w:rFonts w:hint="eastAsia" w:ascii="仿宋" w:hAnsi="仿宋" w:eastAsia="仿宋" w:cs="仿宋"/>
          <w:color w:val="auto"/>
          <w:sz w:val="32"/>
          <w:szCs w:val="32"/>
          <w:highlight w:val="none"/>
          <w:u w:val="none"/>
          <w:rPrChange w:id="870" w:author="WPS_1670148425" w:date="2024-05-29T15:54:03Z">
            <w:rPr>
              <w:rFonts w:hint="eastAsia" w:ascii="仿宋" w:hAnsi="仿宋" w:eastAsia="仿宋" w:cs="仿宋"/>
              <w:color w:val="auto"/>
              <w:sz w:val="32"/>
              <w:szCs w:val="32"/>
            </w:rPr>
          </w:rPrChange>
        </w:rPr>
        <w:t>万元。其中：</w:t>
      </w:r>
    </w:p>
    <w:p>
      <w:pPr>
        <w:spacing w:line="560" w:lineRule="exact"/>
        <w:ind w:firstLine="640" w:firstLineChars="200"/>
        <w:rPr>
          <w:rFonts w:ascii="仿宋" w:hAnsi="仿宋" w:eastAsia="仿宋" w:cs="仿宋"/>
          <w:color w:val="auto"/>
          <w:sz w:val="32"/>
          <w:szCs w:val="32"/>
          <w:highlight w:val="none"/>
          <w:u w:val="none"/>
          <w:rPrChange w:id="871"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872" w:author="WPS_1670148425" w:date="2024-05-29T15:54:03Z">
            <w:rPr>
              <w:rFonts w:hint="eastAsia" w:ascii="仿宋" w:hAnsi="仿宋" w:eastAsia="仿宋" w:cs="仿宋"/>
              <w:color w:val="auto"/>
              <w:sz w:val="32"/>
              <w:szCs w:val="32"/>
            </w:rPr>
          </w:rPrChange>
        </w:rPr>
        <w:t>因公出国（境）费</w:t>
      </w:r>
      <w:r>
        <w:rPr>
          <w:rFonts w:hint="eastAsia" w:ascii="仿宋" w:hAnsi="仿宋" w:eastAsia="仿宋" w:cs="仿宋"/>
          <w:color w:val="auto"/>
          <w:sz w:val="32"/>
          <w:szCs w:val="32"/>
          <w:highlight w:val="none"/>
          <w:u w:val="none"/>
          <w:lang w:val="en-US" w:eastAsia="zh-CN"/>
          <w:rPrChange w:id="873" w:author="WPS_1670148425" w:date="2024-05-29T15:54:03Z">
            <w:rPr>
              <w:rFonts w:hint="eastAsia" w:ascii="仿宋" w:hAnsi="仿宋" w:eastAsia="仿宋" w:cs="仿宋"/>
              <w:color w:val="auto"/>
              <w:sz w:val="32"/>
              <w:szCs w:val="32"/>
              <w:lang w:val="en-US" w:eastAsia="zh-CN"/>
            </w:rPr>
          </w:rPrChange>
        </w:rPr>
        <w:t>0</w:t>
      </w:r>
      <w:r>
        <w:rPr>
          <w:rFonts w:hint="eastAsia" w:ascii="仿宋" w:hAnsi="仿宋" w:eastAsia="仿宋" w:cs="仿宋"/>
          <w:color w:val="auto"/>
          <w:sz w:val="32"/>
          <w:szCs w:val="32"/>
          <w:highlight w:val="none"/>
          <w:u w:val="none"/>
          <w:rPrChange w:id="874" w:author="WPS_1670148425" w:date="2024-05-29T15:54:03Z">
            <w:rPr>
              <w:rFonts w:hint="eastAsia" w:ascii="仿宋" w:hAnsi="仿宋" w:eastAsia="仿宋" w:cs="仿宋"/>
              <w:color w:val="auto"/>
              <w:sz w:val="32"/>
              <w:szCs w:val="32"/>
            </w:rPr>
          </w:rPrChange>
        </w:rPr>
        <w:t>万元，比上年增（减）</w:t>
      </w:r>
      <w:r>
        <w:rPr>
          <w:rFonts w:hint="eastAsia" w:ascii="仿宋" w:hAnsi="仿宋" w:eastAsia="仿宋" w:cs="仿宋"/>
          <w:color w:val="auto"/>
          <w:sz w:val="32"/>
          <w:szCs w:val="32"/>
          <w:highlight w:val="none"/>
          <w:u w:val="none"/>
          <w:lang w:val="en-US" w:eastAsia="zh-CN"/>
          <w:rPrChange w:id="875" w:author="WPS_1670148425" w:date="2024-05-29T15:54:03Z">
            <w:rPr>
              <w:rFonts w:hint="eastAsia" w:ascii="仿宋" w:hAnsi="仿宋" w:eastAsia="仿宋" w:cs="仿宋"/>
              <w:color w:val="auto"/>
              <w:sz w:val="32"/>
              <w:szCs w:val="32"/>
              <w:lang w:val="en-US" w:eastAsia="zh-CN"/>
            </w:rPr>
          </w:rPrChange>
        </w:rPr>
        <w:t>0</w:t>
      </w:r>
      <w:r>
        <w:rPr>
          <w:rFonts w:hint="eastAsia" w:ascii="仿宋" w:hAnsi="仿宋" w:eastAsia="仿宋" w:cs="仿宋"/>
          <w:color w:val="auto"/>
          <w:sz w:val="32"/>
          <w:szCs w:val="32"/>
          <w:highlight w:val="none"/>
          <w:u w:val="none"/>
          <w:rPrChange w:id="876" w:author="WPS_1670148425" w:date="2024-05-29T15:54:03Z">
            <w:rPr>
              <w:rFonts w:hint="eastAsia" w:ascii="仿宋" w:hAnsi="仿宋" w:eastAsia="仿宋" w:cs="仿宋"/>
              <w:color w:val="auto"/>
              <w:sz w:val="32"/>
              <w:szCs w:val="32"/>
            </w:rPr>
          </w:rPrChange>
        </w:rPr>
        <w:t>万元，主</w:t>
      </w:r>
    </w:p>
    <w:p>
      <w:pPr>
        <w:spacing w:line="560" w:lineRule="exact"/>
        <w:ind w:firstLine="0" w:firstLineChars="0"/>
        <w:rPr>
          <w:rFonts w:hint="eastAsia" w:ascii="仿宋" w:hAnsi="仿宋" w:eastAsia="仿宋" w:cs="仿宋"/>
          <w:color w:val="auto"/>
          <w:sz w:val="32"/>
          <w:szCs w:val="32"/>
          <w:highlight w:val="none"/>
          <w:u w:val="none"/>
          <w:lang w:eastAsia="zh-CN"/>
          <w:rPrChange w:id="877" w:author="WPS_1670148425" w:date="2024-05-29T15:54:03Z">
            <w:rPr>
              <w:rFonts w:hint="eastAsia" w:ascii="仿宋" w:hAnsi="仿宋" w:eastAsia="仿宋" w:cs="仿宋"/>
              <w:color w:val="auto"/>
              <w:sz w:val="32"/>
              <w:szCs w:val="32"/>
              <w:lang w:eastAsia="zh-CN"/>
            </w:rPr>
          </w:rPrChange>
        </w:rPr>
      </w:pPr>
      <w:r>
        <w:rPr>
          <w:rFonts w:hint="eastAsia" w:ascii="仿宋" w:hAnsi="仿宋" w:eastAsia="仿宋" w:cs="仿宋"/>
          <w:color w:val="auto"/>
          <w:sz w:val="32"/>
          <w:szCs w:val="32"/>
          <w:highlight w:val="none"/>
          <w:u w:val="none"/>
          <w:rPrChange w:id="878" w:author="WPS_1670148425" w:date="2024-05-29T15:54:03Z">
            <w:rPr>
              <w:rFonts w:hint="eastAsia" w:ascii="仿宋" w:hAnsi="仿宋" w:eastAsia="仿宋" w:cs="仿宋"/>
              <w:color w:val="auto"/>
              <w:sz w:val="32"/>
              <w:szCs w:val="32"/>
            </w:rPr>
          </w:rPrChange>
        </w:rPr>
        <w:t>要原因是：</w:t>
      </w:r>
      <w:del w:id="879" w:author="WPS_1670148425" w:date="2024-05-29T15:54:46Z">
        <w:r>
          <w:rPr>
            <w:rFonts w:hint="eastAsia" w:ascii="仿宋" w:hAnsi="仿宋" w:eastAsia="仿宋" w:cs="仿宋"/>
            <w:color w:val="auto"/>
            <w:sz w:val="32"/>
            <w:szCs w:val="32"/>
            <w:highlight w:val="none"/>
            <w:u w:val="none"/>
            <w:rPrChange w:id="880" w:author="WPS_1670148425" w:date="2024-05-29T15:54:03Z">
              <w:rPr>
                <w:rFonts w:hint="eastAsia" w:ascii="仿宋" w:hAnsi="仿宋" w:eastAsia="仿宋" w:cs="仿宋"/>
                <w:color w:val="auto"/>
                <w:sz w:val="32"/>
                <w:szCs w:val="32"/>
              </w:rPr>
            </w:rPrChange>
          </w:rPr>
          <w:delText xml:space="preserve"> </w:delText>
        </w:r>
      </w:del>
      <w:r>
        <w:rPr>
          <w:rFonts w:hint="eastAsia" w:ascii="仿宋" w:hAnsi="仿宋" w:eastAsia="仿宋" w:cs="仿宋"/>
          <w:color w:val="auto"/>
          <w:sz w:val="32"/>
          <w:szCs w:val="32"/>
          <w:highlight w:val="none"/>
          <w:u w:val="none"/>
          <w:lang w:val="en-US" w:eastAsia="zh-CN"/>
          <w:rPrChange w:id="882" w:author="WPS_1670148425" w:date="2024-05-29T15:54:03Z">
            <w:rPr>
              <w:rFonts w:hint="eastAsia" w:ascii="仿宋" w:hAnsi="仿宋" w:eastAsia="仿宋" w:cs="仿宋"/>
              <w:color w:val="auto"/>
              <w:sz w:val="32"/>
              <w:szCs w:val="32"/>
              <w:lang w:val="en-US" w:eastAsia="zh-CN"/>
            </w:rPr>
          </w:rPrChange>
        </w:rPr>
        <w:t>无</w:t>
      </w:r>
      <w:r>
        <w:rPr>
          <w:rFonts w:hint="eastAsia" w:ascii="仿宋" w:hAnsi="仿宋" w:eastAsia="仿宋" w:cs="仿宋"/>
          <w:color w:val="auto"/>
          <w:sz w:val="32"/>
          <w:szCs w:val="32"/>
          <w:highlight w:val="none"/>
          <w:u w:val="none"/>
          <w:rPrChange w:id="883" w:author="WPS_1670148425" w:date="2024-05-29T15:54:03Z">
            <w:rPr>
              <w:rFonts w:hint="eastAsia" w:ascii="仿宋" w:hAnsi="仿宋" w:eastAsia="仿宋" w:cs="仿宋"/>
              <w:color w:val="auto"/>
              <w:sz w:val="32"/>
              <w:szCs w:val="32"/>
            </w:rPr>
          </w:rPrChange>
        </w:rPr>
        <w:t>因公出国（境）费。</w:t>
      </w:r>
    </w:p>
    <w:p>
      <w:pPr>
        <w:spacing w:line="560" w:lineRule="exact"/>
        <w:ind w:firstLine="640" w:firstLineChars="200"/>
        <w:rPr>
          <w:rFonts w:ascii="仿宋" w:hAnsi="仿宋" w:eastAsia="仿宋" w:cs="仿宋"/>
          <w:color w:val="auto"/>
          <w:sz w:val="32"/>
          <w:szCs w:val="32"/>
          <w:highlight w:val="none"/>
          <w:u w:val="none"/>
          <w:rPrChange w:id="884"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885" w:author="WPS_1670148425" w:date="2024-05-29T15:54:03Z">
            <w:rPr>
              <w:rFonts w:hint="eastAsia" w:ascii="仿宋" w:hAnsi="仿宋" w:eastAsia="仿宋" w:cs="仿宋"/>
              <w:color w:val="auto"/>
              <w:sz w:val="32"/>
              <w:szCs w:val="32"/>
            </w:rPr>
          </w:rPrChange>
        </w:rPr>
        <w:t>公务接待费</w:t>
      </w:r>
      <w:r>
        <w:rPr>
          <w:rFonts w:hint="eastAsia" w:ascii="仿宋" w:hAnsi="仿宋" w:eastAsia="仿宋" w:cs="仿宋"/>
          <w:color w:val="auto"/>
          <w:sz w:val="32"/>
          <w:szCs w:val="32"/>
          <w:highlight w:val="none"/>
          <w:u w:val="none"/>
          <w:lang w:val="en-US" w:eastAsia="zh-CN"/>
          <w:rPrChange w:id="886" w:author="WPS_1670148425" w:date="2024-05-29T15:54:03Z">
            <w:rPr>
              <w:rFonts w:hint="eastAsia" w:ascii="仿宋" w:hAnsi="仿宋" w:eastAsia="仿宋" w:cs="仿宋"/>
              <w:color w:val="auto"/>
              <w:sz w:val="32"/>
              <w:szCs w:val="32"/>
              <w:lang w:val="en-US" w:eastAsia="zh-CN"/>
            </w:rPr>
          </w:rPrChange>
        </w:rPr>
        <w:t>1.5</w:t>
      </w:r>
      <w:r>
        <w:rPr>
          <w:rFonts w:hint="eastAsia" w:ascii="仿宋" w:hAnsi="仿宋" w:eastAsia="仿宋" w:cs="仿宋"/>
          <w:color w:val="auto"/>
          <w:sz w:val="32"/>
          <w:szCs w:val="32"/>
          <w:highlight w:val="none"/>
          <w:u w:val="none"/>
          <w:rPrChange w:id="887" w:author="WPS_1670148425" w:date="2024-05-29T15:54:03Z">
            <w:rPr>
              <w:rFonts w:hint="eastAsia" w:ascii="仿宋" w:hAnsi="仿宋" w:eastAsia="仿宋" w:cs="仿宋"/>
              <w:color w:val="auto"/>
              <w:sz w:val="32"/>
              <w:szCs w:val="32"/>
            </w:rPr>
          </w:rPrChange>
        </w:rPr>
        <w:t>万元，</w:t>
      </w:r>
      <w:r>
        <w:rPr>
          <w:rFonts w:hint="eastAsia" w:ascii="仿宋" w:hAnsi="仿宋" w:eastAsia="仿宋" w:cs="仿宋"/>
          <w:color w:val="auto"/>
          <w:sz w:val="32"/>
          <w:szCs w:val="32"/>
          <w:highlight w:val="none"/>
          <w:u w:val="none"/>
          <w:lang w:val="en-US" w:eastAsia="zh-CN"/>
          <w:rPrChange w:id="888" w:author="WPS_1670148425" w:date="2024-05-29T15:54:03Z">
            <w:rPr>
              <w:rFonts w:hint="eastAsia" w:ascii="仿宋" w:hAnsi="仿宋" w:eastAsia="仿宋" w:cs="仿宋"/>
              <w:color w:val="auto"/>
              <w:sz w:val="32"/>
              <w:szCs w:val="32"/>
              <w:lang w:val="en-US" w:eastAsia="zh-CN"/>
            </w:rPr>
          </w:rPrChange>
        </w:rPr>
        <w:t>与去年基本持平</w:t>
      </w:r>
      <w:r>
        <w:rPr>
          <w:rFonts w:hint="eastAsia" w:ascii="仿宋" w:hAnsi="仿宋" w:eastAsia="仿宋" w:cs="仿宋"/>
          <w:color w:val="auto"/>
          <w:sz w:val="32"/>
          <w:szCs w:val="32"/>
          <w:highlight w:val="none"/>
          <w:u w:val="none"/>
          <w:rPrChange w:id="889" w:author="WPS_1670148425" w:date="2024-05-29T15:54:03Z">
            <w:rPr>
              <w:rFonts w:hint="eastAsia" w:ascii="仿宋" w:hAnsi="仿宋" w:eastAsia="仿宋" w:cs="仿宋"/>
              <w:color w:val="auto"/>
              <w:sz w:val="32"/>
              <w:szCs w:val="32"/>
            </w:rPr>
          </w:rPrChange>
        </w:rPr>
        <w:t>。</w:t>
      </w:r>
    </w:p>
    <w:p>
      <w:pPr>
        <w:spacing w:line="560" w:lineRule="exact"/>
        <w:ind w:firstLine="640" w:firstLineChars="200"/>
        <w:rPr>
          <w:rFonts w:ascii="仿宋" w:hAnsi="仿宋" w:eastAsia="仿宋" w:cs="仿宋"/>
          <w:color w:val="auto"/>
          <w:sz w:val="32"/>
          <w:szCs w:val="32"/>
          <w:highlight w:val="none"/>
          <w:u w:val="none"/>
          <w:rPrChange w:id="890"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891" w:author="WPS_1670148425" w:date="2024-05-29T15:54:03Z">
            <w:rPr>
              <w:rFonts w:hint="eastAsia" w:ascii="仿宋" w:hAnsi="仿宋" w:eastAsia="仿宋" w:cs="仿宋"/>
              <w:color w:val="auto"/>
              <w:sz w:val="32"/>
              <w:szCs w:val="32"/>
            </w:rPr>
          </w:rPrChange>
        </w:rPr>
        <w:t>公务用车运行维护费</w:t>
      </w:r>
      <w:r>
        <w:rPr>
          <w:rFonts w:hint="eastAsia" w:ascii="仿宋" w:hAnsi="仿宋" w:eastAsia="仿宋" w:cs="仿宋"/>
          <w:color w:val="auto"/>
          <w:sz w:val="32"/>
          <w:szCs w:val="32"/>
          <w:highlight w:val="none"/>
          <w:u w:val="none"/>
          <w:lang w:val="en-US" w:eastAsia="zh-CN"/>
          <w:rPrChange w:id="892" w:author="WPS_1670148425" w:date="2024-05-29T15:54:03Z">
            <w:rPr>
              <w:rFonts w:hint="eastAsia" w:ascii="仿宋" w:hAnsi="仿宋" w:eastAsia="仿宋" w:cs="仿宋"/>
              <w:color w:val="auto"/>
              <w:sz w:val="32"/>
              <w:szCs w:val="32"/>
              <w:lang w:val="en-US" w:eastAsia="zh-CN"/>
            </w:rPr>
          </w:rPrChange>
        </w:rPr>
        <w:t>0</w:t>
      </w:r>
      <w:r>
        <w:rPr>
          <w:rFonts w:hint="eastAsia" w:ascii="仿宋" w:hAnsi="仿宋" w:eastAsia="仿宋" w:cs="仿宋"/>
          <w:color w:val="auto"/>
          <w:sz w:val="32"/>
          <w:szCs w:val="32"/>
          <w:highlight w:val="none"/>
          <w:u w:val="none"/>
          <w:rPrChange w:id="893" w:author="WPS_1670148425" w:date="2024-05-29T15:54:03Z">
            <w:rPr>
              <w:rFonts w:hint="eastAsia" w:ascii="仿宋" w:hAnsi="仿宋" w:eastAsia="仿宋" w:cs="仿宋"/>
              <w:color w:val="auto"/>
              <w:sz w:val="32"/>
              <w:szCs w:val="32"/>
            </w:rPr>
          </w:rPrChange>
        </w:rPr>
        <w:t>万元，比上年增（减）</w:t>
      </w:r>
      <w:r>
        <w:rPr>
          <w:rFonts w:hint="eastAsia" w:ascii="仿宋" w:hAnsi="仿宋" w:eastAsia="仿宋" w:cs="仿宋"/>
          <w:color w:val="auto"/>
          <w:sz w:val="32"/>
          <w:szCs w:val="32"/>
          <w:highlight w:val="none"/>
          <w:u w:val="none"/>
          <w:lang w:val="en-US" w:eastAsia="zh-CN"/>
          <w:rPrChange w:id="894" w:author="WPS_1670148425" w:date="2024-05-29T15:54:03Z">
            <w:rPr>
              <w:rFonts w:hint="eastAsia" w:ascii="仿宋" w:hAnsi="仿宋" w:eastAsia="仿宋" w:cs="仿宋"/>
              <w:color w:val="auto"/>
              <w:sz w:val="32"/>
              <w:szCs w:val="32"/>
              <w:lang w:val="en-US" w:eastAsia="zh-CN"/>
            </w:rPr>
          </w:rPrChange>
        </w:rPr>
        <w:t>0</w:t>
      </w:r>
      <w:r>
        <w:rPr>
          <w:rFonts w:hint="eastAsia" w:ascii="仿宋" w:hAnsi="仿宋" w:eastAsia="仿宋" w:cs="仿宋"/>
          <w:color w:val="auto"/>
          <w:sz w:val="32"/>
          <w:szCs w:val="32"/>
          <w:highlight w:val="none"/>
          <w:u w:val="none"/>
          <w:rPrChange w:id="895" w:author="WPS_1670148425" w:date="2024-05-29T15:54:03Z">
            <w:rPr>
              <w:rFonts w:hint="eastAsia" w:ascii="仿宋" w:hAnsi="仿宋" w:eastAsia="仿宋" w:cs="仿宋"/>
              <w:color w:val="auto"/>
              <w:sz w:val="32"/>
              <w:szCs w:val="32"/>
            </w:rPr>
          </w:rPrChange>
        </w:rPr>
        <w:t>万元，</w:t>
      </w:r>
    </w:p>
    <w:p>
      <w:pPr>
        <w:spacing w:line="560" w:lineRule="exact"/>
        <w:ind w:firstLine="0" w:firstLineChars="0"/>
        <w:rPr>
          <w:rFonts w:hint="eastAsia" w:ascii="仿宋" w:hAnsi="仿宋" w:eastAsia="仿宋" w:cs="仿宋"/>
          <w:color w:val="auto"/>
          <w:sz w:val="32"/>
          <w:szCs w:val="32"/>
          <w:highlight w:val="none"/>
          <w:u w:val="none"/>
          <w:lang w:eastAsia="zh-CN"/>
          <w:rPrChange w:id="896" w:author="WPS_1670148425" w:date="2024-05-29T15:54:03Z">
            <w:rPr>
              <w:rFonts w:hint="eastAsia" w:ascii="仿宋" w:hAnsi="仿宋" w:eastAsia="仿宋" w:cs="仿宋"/>
              <w:color w:val="auto"/>
              <w:sz w:val="32"/>
              <w:szCs w:val="32"/>
              <w:lang w:eastAsia="zh-CN"/>
            </w:rPr>
          </w:rPrChange>
        </w:rPr>
      </w:pPr>
      <w:r>
        <w:rPr>
          <w:rFonts w:hint="eastAsia" w:ascii="仿宋" w:hAnsi="仿宋" w:eastAsia="仿宋" w:cs="仿宋"/>
          <w:color w:val="auto"/>
          <w:sz w:val="32"/>
          <w:szCs w:val="32"/>
          <w:highlight w:val="none"/>
          <w:u w:val="none"/>
          <w:rPrChange w:id="897" w:author="WPS_1670148425" w:date="2024-05-29T15:54:03Z">
            <w:rPr>
              <w:rFonts w:hint="eastAsia" w:ascii="仿宋" w:hAnsi="仿宋" w:eastAsia="仿宋" w:cs="仿宋"/>
              <w:color w:val="auto"/>
              <w:sz w:val="32"/>
              <w:szCs w:val="32"/>
            </w:rPr>
          </w:rPrChange>
        </w:rPr>
        <w:t>主要原因是：</w:t>
      </w:r>
      <w:r>
        <w:rPr>
          <w:rFonts w:hint="eastAsia" w:ascii="仿宋" w:hAnsi="仿宋" w:eastAsia="仿宋" w:cs="仿宋"/>
          <w:color w:val="auto"/>
          <w:sz w:val="32"/>
          <w:szCs w:val="32"/>
          <w:highlight w:val="none"/>
          <w:u w:val="none"/>
          <w:lang w:val="en-US" w:eastAsia="zh-CN"/>
          <w:rPrChange w:id="898" w:author="WPS_1670148425" w:date="2024-05-29T15:54:03Z">
            <w:rPr>
              <w:rFonts w:hint="eastAsia" w:ascii="仿宋" w:hAnsi="仿宋" w:eastAsia="仿宋" w:cs="仿宋"/>
              <w:color w:val="auto"/>
              <w:sz w:val="32"/>
              <w:szCs w:val="32"/>
              <w:lang w:val="en-US" w:eastAsia="zh-CN"/>
            </w:rPr>
          </w:rPrChange>
        </w:rPr>
        <w:t>无</w:t>
      </w:r>
      <w:r>
        <w:rPr>
          <w:rFonts w:hint="eastAsia" w:ascii="仿宋" w:hAnsi="仿宋" w:eastAsia="仿宋" w:cs="仿宋"/>
          <w:color w:val="auto"/>
          <w:sz w:val="32"/>
          <w:szCs w:val="32"/>
          <w:highlight w:val="none"/>
          <w:u w:val="none"/>
          <w:rPrChange w:id="899" w:author="WPS_1670148425" w:date="2024-05-29T15:54:03Z">
            <w:rPr>
              <w:rFonts w:hint="eastAsia" w:ascii="仿宋" w:hAnsi="仿宋" w:eastAsia="仿宋" w:cs="仿宋"/>
              <w:color w:val="auto"/>
              <w:sz w:val="32"/>
              <w:szCs w:val="32"/>
            </w:rPr>
          </w:rPrChange>
        </w:rPr>
        <w:t>公务用车运行维护费。</w:t>
      </w:r>
    </w:p>
    <w:p>
      <w:pPr>
        <w:spacing w:line="560" w:lineRule="exact"/>
        <w:ind w:firstLine="640" w:firstLineChars="200"/>
        <w:rPr>
          <w:rFonts w:ascii="仿宋" w:hAnsi="仿宋" w:eastAsia="仿宋" w:cs="仿宋"/>
          <w:color w:val="auto"/>
          <w:sz w:val="32"/>
          <w:szCs w:val="32"/>
          <w:highlight w:val="none"/>
          <w:u w:val="none"/>
          <w:rPrChange w:id="900"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901" w:author="WPS_1670148425" w:date="2024-05-29T15:54:03Z">
            <w:rPr>
              <w:rFonts w:hint="eastAsia" w:ascii="仿宋" w:hAnsi="仿宋" w:eastAsia="仿宋" w:cs="仿宋"/>
              <w:color w:val="auto"/>
              <w:sz w:val="32"/>
              <w:szCs w:val="32"/>
            </w:rPr>
          </w:rPrChange>
        </w:rPr>
        <w:t>公务用车购置费</w:t>
      </w:r>
      <w:r>
        <w:rPr>
          <w:rFonts w:hint="eastAsia" w:ascii="仿宋" w:hAnsi="仿宋" w:eastAsia="仿宋" w:cs="仿宋"/>
          <w:color w:val="auto"/>
          <w:sz w:val="32"/>
          <w:szCs w:val="32"/>
          <w:highlight w:val="none"/>
          <w:u w:val="none"/>
          <w:lang w:val="en-US" w:eastAsia="zh-CN"/>
          <w:rPrChange w:id="902" w:author="WPS_1670148425" w:date="2024-05-29T15:54:03Z">
            <w:rPr>
              <w:rFonts w:hint="eastAsia" w:ascii="仿宋" w:hAnsi="仿宋" w:eastAsia="仿宋" w:cs="仿宋"/>
              <w:color w:val="auto"/>
              <w:sz w:val="32"/>
              <w:szCs w:val="32"/>
              <w:lang w:val="en-US" w:eastAsia="zh-CN"/>
            </w:rPr>
          </w:rPrChange>
        </w:rPr>
        <w:t>0</w:t>
      </w:r>
      <w:r>
        <w:rPr>
          <w:rFonts w:hint="eastAsia" w:ascii="仿宋" w:hAnsi="仿宋" w:eastAsia="仿宋" w:cs="仿宋"/>
          <w:color w:val="auto"/>
          <w:sz w:val="32"/>
          <w:szCs w:val="32"/>
          <w:highlight w:val="none"/>
          <w:u w:val="none"/>
          <w:rPrChange w:id="903" w:author="WPS_1670148425" w:date="2024-05-29T15:54:03Z">
            <w:rPr>
              <w:rFonts w:hint="eastAsia" w:ascii="仿宋" w:hAnsi="仿宋" w:eastAsia="仿宋" w:cs="仿宋"/>
              <w:color w:val="auto"/>
              <w:sz w:val="32"/>
              <w:szCs w:val="32"/>
            </w:rPr>
          </w:rPrChange>
        </w:rPr>
        <w:t>万元，比上年增（减）</w:t>
      </w:r>
      <w:r>
        <w:rPr>
          <w:rFonts w:hint="eastAsia" w:ascii="仿宋" w:hAnsi="仿宋" w:eastAsia="仿宋" w:cs="仿宋"/>
          <w:color w:val="auto"/>
          <w:sz w:val="32"/>
          <w:szCs w:val="32"/>
          <w:highlight w:val="none"/>
          <w:u w:val="none"/>
          <w:lang w:val="en-US" w:eastAsia="zh-CN"/>
          <w:rPrChange w:id="904" w:author="WPS_1670148425" w:date="2024-05-29T15:54:03Z">
            <w:rPr>
              <w:rFonts w:hint="eastAsia" w:ascii="仿宋" w:hAnsi="仿宋" w:eastAsia="仿宋" w:cs="仿宋"/>
              <w:color w:val="auto"/>
              <w:sz w:val="32"/>
              <w:szCs w:val="32"/>
              <w:lang w:val="en-US" w:eastAsia="zh-CN"/>
            </w:rPr>
          </w:rPrChange>
        </w:rPr>
        <w:t>0</w:t>
      </w:r>
      <w:r>
        <w:rPr>
          <w:rFonts w:hint="eastAsia" w:ascii="仿宋" w:hAnsi="仿宋" w:eastAsia="仿宋" w:cs="仿宋"/>
          <w:color w:val="auto"/>
          <w:sz w:val="32"/>
          <w:szCs w:val="32"/>
          <w:highlight w:val="none"/>
          <w:u w:val="none"/>
          <w:rPrChange w:id="905" w:author="WPS_1670148425" w:date="2024-05-29T15:54:03Z">
            <w:rPr>
              <w:rFonts w:hint="eastAsia" w:ascii="仿宋" w:hAnsi="仿宋" w:eastAsia="仿宋" w:cs="仿宋"/>
              <w:color w:val="auto"/>
              <w:sz w:val="32"/>
              <w:szCs w:val="32"/>
            </w:rPr>
          </w:rPrChange>
        </w:rPr>
        <w:t>万元，主要</w:t>
      </w:r>
    </w:p>
    <w:p>
      <w:pPr>
        <w:spacing w:line="560" w:lineRule="exact"/>
        <w:ind w:firstLine="0" w:firstLineChars="0"/>
        <w:rPr>
          <w:rFonts w:ascii="仿宋" w:hAnsi="仿宋" w:eastAsia="仿宋" w:cs="仿宋"/>
          <w:color w:val="auto"/>
          <w:sz w:val="32"/>
          <w:szCs w:val="32"/>
          <w:highlight w:val="none"/>
          <w:u w:val="none"/>
          <w:rPrChange w:id="906"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907" w:author="WPS_1670148425" w:date="2024-05-29T15:54:03Z">
            <w:rPr>
              <w:rFonts w:hint="eastAsia" w:ascii="仿宋" w:hAnsi="仿宋" w:eastAsia="仿宋" w:cs="仿宋"/>
              <w:color w:val="auto"/>
              <w:sz w:val="32"/>
              <w:szCs w:val="32"/>
            </w:rPr>
          </w:rPrChange>
        </w:rPr>
        <w:t>原因是：</w:t>
      </w:r>
      <w:r>
        <w:rPr>
          <w:rFonts w:hint="eastAsia" w:ascii="仿宋" w:hAnsi="仿宋" w:eastAsia="仿宋" w:cs="仿宋"/>
          <w:color w:val="auto"/>
          <w:sz w:val="32"/>
          <w:szCs w:val="32"/>
          <w:highlight w:val="none"/>
          <w:u w:val="none"/>
          <w:lang w:val="en-US" w:eastAsia="zh-CN"/>
          <w:rPrChange w:id="908" w:author="WPS_1670148425" w:date="2024-05-29T15:54:03Z">
            <w:rPr>
              <w:rFonts w:hint="eastAsia" w:ascii="仿宋" w:hAnsi="仿宋" w:eastAsia="仿宋" w:cs="仿宋"/>
              <w:color w:val="auto"/>
              <w:sz w:val="32"/>
              <w:szCs w:val="32"/>
              <w:lang w:val="en-US" w:eastAsia="zh-CN"/>
            </w:rPr>
          </w:rPrChange>
        </w:rPr>
        <w:t>无</w:t>
      </w:r>
      <w:r>
        <w:rPr>
          <w:rFonts w:hint="eastAsia" w:ascii="仿宋" w:hAnsi="仿宋" w:eastAsia="仿宋" w:cs="仿宋"/>
          <w:color w:val="auto"/>
          <w:sz w:val="32"/>
          <w:szCs w:val="32"/>
          <w:highlight w:val="none"/>
          <w:u w:val="none"/>
          <w:rPrChange w:id="909" w:author="WPS_1670148425" w:date="2024-05-29T15:54:03Z">
            <w:rPr>
              <w:rFonts w:hint="eastAsia" w:ascii="仿宋" w:hAnsi="仿宋" w:eastAsia="仿宋" w:cs="仿宋"/>
              <w:color w:val="auto"/>
              <w:sz w:val="32"/>
              <w:szCs w:val="32"/>
            </w:rPr>
          </w:rPrChange>
        </w:rPr>
        <w:t>公务用车购置费。</w:t>
      </w:r>
    </w:p>
    <w:p>
      <w:pPr>
        <w:spacing w:line="560" w:lineRule="exact"/>
        <w:ind w:firstLine="640" w:firstLineChars="200"/>
        <w:rPr>
          <w:rFonts w:ascii="仿宋" w:hAnsi="仿宋" w:eastAsia="仿宋" w:cs="仿宋"/>
          <w:color w:val="auto"/>
          <w:sz w:val="32"/>
          <w:szCs w:val="32"/>
          <w:highlight w:val="none"/>
          <w:u w:val="none"/>
          <w:rPrChange w:id="910" w:author="WPS_1670148425" w:date="2024-05-29T15:54:03Z">
            <w:rPr>
              <w:rFonts w:ascii="仿宋" w:hAnsi="仿宋" w:eastAsia="仿宋" w:cs="仿宋"/>
              <w:color w:val="auto"/>
              <w:sz w:val="32"/>
              <w:szCs w:val="32"/>
            </w:rPr>
          </w:rPrChange>
        </w:rPr>
      </w:pPr>
    </w:p>
    <w:p>
      <w:pPr>
        <w:numPr>
          <w:ilvl w:val="0"/>
          <w:numId w:val="3"/>
        </w:numPr>
        <w:spacing w:line="560" w:lineRule="exact"/>
        <w:jc w:val="center"/>
        <w:rPr>
          <w:rFonts w:hint="eastAsia" w:ascii="黑体" w:hAnsi="黑体" w:eastAsia="黑体" w:cs="黑体"/>
          <w:b w:val="0"/>
          <w:bCs w:val="0"/>
          <w:color w:val="auto"/>
          <w:sz w:val="32"/>
          <w:szCs w:val="32"/>
          <w:highlight w:val="none"/>
          <w:u w:val="none"/>
          <w:rPrChange w:id="911" w:author="WPS_1670148425" w:date="2024-05-29T15:54:03Z">
            <w:rPr>
              <w:rFonts w:hint="eastAsia" w:ascii="黑体" w:hAnsi="黑体" w:eastAsia="黑体" w:cs="黑体"/>
              <w:b w:val="0"/>
              <w:bCs w:val="0"/>
              <w:color w:val="auto"/>
              <w:sz w:val="32"/>
              <w:szCs w:val="32"/>
            </w:rPr>
          </w:rPrChange>
        </w:rPr>
      </w:pPr>
      <w:r>
        <w:rPr>
          <w:rFonts w:hint="eastAsia" w:ascii="黑体" w:hAnsi="黑体" w:eastAsia="黑体" w:cs="黑体"/>
          <w:b w:val="0"/>
          <w:bCs w:val="0"/>
          <w:color w:val="auto"/>
          <w:sz w:val="32"/>
          <w:szCs w:val="32"/>
          <w:highlight w:val="none"/>
          <w:u w:val="none"/>
          <w:rPrChange w:id="912" w:author="WPS_1670148425" w:date="2024-05-29T15:54:03Z">
            <w:rPr>
              <w:rFonts w:hint="eastAsia" w:ascii="黑体" w:hAnsi="黑体" w:eastAsia="黑体" w:cs="黑体"/>
              <w:b w:val="0"/>
              <w:bCs w:val="0"/>
              <w:color w:val="auto"/>
              <w:sz w:val="32"/>
              <w:szCs w:val="32"/>
            </w:rPr>
          </w:rPrChange>
        </w:rPr>
        <w:t>兴国县</w:t>
      </w:r>
      <w:r>
        <w:rPr>
          <w:rFonts w:hint="eastAsia" w:ascii="黑体" w:hAnsi="黑体" w:eastAsia="黑体" w:cs="黑体"/>
          <w:b w:val="0"/>
          <w:bCs w:val="0"/>
          <w:color w:val="auto"/>
          <w:sz w:val="32"/>
          <w:szCs w:val="32"/>
          <w:highlight w:val="none"/>
          <w:u w:val="none"/>
          <w:lang w:val="en-US" w:eastAsia="zh-CN"/>
          <w:rPrChange w:id="913" w:author="WPS_1670148425" w:date="2024-05-29T15:54:03Z">
            <w:rPr>
              <w:rFonts w:hint="eastAsia" w:ascii="黑体" w:hAnsi="黑体" w:eastAsia="黑体" w:cs="黑体"/>
              <w:b w:val="0"/>
              <w:bCs w:val="0"/>
              <w:color w:val="auto"/>
              <w:sz w:val="32"/>
              <w:szCs w:val="32"/>
              <w:lang w:val="en-US" w:eastAsia="zh-CN"/>
            </w:rPr>
          </w:rPrChange>
        </w:rPr>
        <w:t>残疾人联合会2023年</w:t>
      </w:r>
      <w:r>
        <w:rPr>
          <w:rFonts w:hint="eastAsia" w:ascii="黑体" w:hAnsi="黑体" w:eastAsia="黑体" w:cs="黑体"/>
          <w:b w:val="0"/>
          <w:bCs w:val="0"/>
          <w:color w:val="auto"/>
          <w:sz w:val="32"/>
          <w:szCs w:val="32"/>
          <w:highlight w:val="none"/>
          <w:u w:val="none"/>
          <w:rPrChange w:id="914" w:author="WPS_1670148425" w:date="2024-05-29T15:54:03Z">
            <w:rPr>
              <w:rFonts w:hint="eastAsia" w:ascii="黑体" w:hAnsi="黑体" w:eastAsia="黑体" w:cs="黑体"/>
              <w:b w:val="0"/>
              <w:bCs w:val="0"/>
              <w:color w:val="auto"/>
              <w:sz w:val="32"/>
              <w:szCs w:val="32"/>
            </w:rPr>
          </w:rPrChange>
        </w:rPr>
        <w:t>部门预算表</w:t>
      </w:r>
    </w:p>
    <w:p>
      <w:pPr>
        <w:spacing w:line="560" w:lineRule="exact"/>
        <w:ind w:left="633" w:leftChars="0" w:hanging="633" w:hangingChars="198"/>
        <w:rPr>
          <w:rFonts w:hint="eastAsia" w:eastAsia="仿宋"/>
          <w:color w:val="auto"/>
          <w:highlight w:val="none"/>
          <w:u w:val="none"/>
          <w:lang w:eastAsia="zh-CN"/>
          <w:rPrChange w:id="915" w:author="WPS_1670148425" w:date="2024-05-29T15:54:03Z">
            <w:rPr>
              <w:rFonts w:hint="eastAsia" w:eastAsia="仿宋"/>
              <w:color w:val="auto"/>
              <w:lang w:eastAsia="zh-CN"/>
            </w:rPr>
          </w:rPrChange>
        </w:rPr>
      </w:pPr>
      <w:r>
        <w:rPr>
          <w:rFonts w:hint="eastAsia" w:ascii="仿宋" w:hAnsi="仿宋" w:eastAsia="仿宋" w:cs="仿宋"/>
          <w:color w:val="auto"/>
          <w:sz w:val="32"/>
          <w:szCs w:val="32"/>
          <w:highlight w:val="none"/>
          <w:u w:val="none"/>
          <w:rPrChange w:id="916" w:author="WPS_1670148425" w:date="2024-05-29T15:54:03Z">
            <w:rPr>
              <w:rFonts w:hint="eastAsia" w:ascii="仿宋" w:hAnsi="仿宋" w:eastAsia="仿宋" w:cs="仿宋"/>
              <w:color w:val="auto"/>
              <w:sz w:val="32"/>
              <w:szCs w:val="32"/>
            </w:rPr>
          </w:rPrChange>
        </w:rPr>
        <w:t>一、《收支预算总表》</w:t>
      </w:r>
      <w:r>
        <w:rPr>
          <w:rFonts w:hint="eastAsia" w:ascii="仿宋" w:hAnsi="仿宋" w:eastAsia="仿宋" w:cs="仿宋"/>
          <w:color w:val="auto"/>
          <w:sz w:val="32"/>
          <w:szCs w:val="32"/>
          <w:highlight w:val="none"/>
          <w:u w:val="none"/>
          <w:lang w:eastAsia="zh-CN"/>
          <w:rPrChange w:id="917" w:author="WPS_1670148425" w:date="2024-05-29T15:54:03Z">
            <w:rPr>
              <w:rFonts w:hint="eastAsia" w:ascii="仿宋" w:hAnsi="仿宋" w:eastAsia="仿宋" w:cs="仿宋"/>
              <w:color w:val="auto"/>
              <w:sz w:val="32"/>
              <w:szCs w:val="32"/>
              <w:lang w:eastAsia="zh-CN"/>
            </w:rPr>
          </w:rPrChange>
        </w:rPr>
        <w:t>（见附表）</w:t>
      </w:r>
    </w:p>
    <w:p>
      <w:pPr>
        <w:pStyle w:val="4"/>
        <w:numPr>
          <w:ilvl w:val="0"/>
          <w:numId w:val="0"/>
        </w:numPr>
        <w:rPr>
          <w:rFonts w:hint="eastAsia" w:ascii="仿宋" w:hAnsi="仿宋" w:eastAsia="仿宋" w:cs="仿宋"/>
          <w:color w:val="auto"/>
          <w:sz w:val="32"/>
          <w:szCs w:val="32"/>
          <w:highlight w:val="none"/>
          <w:u w:val="none"/>
          <w:rPrChange w:id="918" w:author="WPS_1670148425" w:date="2024-05-29T15:54:03Z">
            <w:rPr>
              <w:rFonts w:hint="eastAsia" w:ascii="仿宋" w:hAnsi="仿宋" w:eastAsia="仿宋" w:cs="仿宋"/>
              <w:color w:val="auto"/>
              <w:sz w:val="32"/>
              <w:szCs w:val="32"/>
            </w:rPr>
          </w:rPrChange>
        </w:rPr>
      </w:pPr>
      <w:r>
        <w:rPr>
          <w:rFonts w:hint="eastAsia" w:ascii="仿宋" w:hAnsi="仿宋" w:eastAsia="仿宋" w:cs="仿宋"/>
          <w:color w:val="auto"/>
          <w:sz w:val="32"/>
          <w:szCs w:val="32"/>
          <w:highlight w:val="none"/>
          <w:u w:val="none"/>
          <w:lang w:eastAsia="zh-CN"/>
          <w:rPrChange w:id="919" w:author="WPS_1670148425" w:date="2024-05-29T15:54:03Z">
            <w:rPr>
              <w:rFonts w:hint="eastAsia" w:ascii="仿宋" w:hAnsi="仿宋" w:eastAsia="仿宋" w:cs="仿宋"/>
              <w:color w:val="auto"/>
              <w:sz w:val="32"/>
              <w:szCs w:val="32"/>
              <w:lang w:eastAsia="zh-CN"/>
            </w:rPr>
          </w:rPrChange>
        </w:rPr>
        <w:t>二、</w:t>
      </w:r>
      <w:r>
        <w:rPr>
          <w:rFonts w:hint="eastAsia" w:ascii="仿宋" w:hAnsi="仿宋" w:eastAsia="仿宋" w:cs="仿宋"/>
          <w:color w:val="auto"/>
          <w:sz w:val="32"/>
          <w:szCs w:val="32"/>
          <w:highlight w:val="none"/>
          <w:u w:val="none"/>
          <w:rPrChange w:id="920" w:author="WPS_1670148425" w:date="2024-05-29T15:54:03Z">
            <w:rPr>
              <w:rFonts w:hint="eastAsia" w:ascii="仿宋" w:hAnsi="仿宋" w:eastAsia="仿宋" w:cs="仿宋"/>
              <w:color w:val="auto"/>
              <w:sz w:val="32"/>
              <w:szCs w:val="32"/>
            </w:rPr>
          </w:rPrChange>
        </w:rPr>
        <w:t>《部门收入总表》</w:t>
      </w:r>
      <w:r>
        <w:rPr>
          <w:rFonts w:hint="eastAsia" w:ascii="仿宋" w:hAnsi="仿宋" w:eastAsia="仿宋" w:cs="仿宋"/>
          <w:color w:val="auto"/>
          <w:sz w:val="32"/>
          <w:szCs w:val="32"/>
          <w:highlight w:val="none"/>
          <w:u w:val="none"/>
          <w:lang w:eastAsia="zh-CN"/>
          <w:rPrChange w:id="921" w:author="WPS_1670148425" w:date="2024-05-29T15:54:03Z">
            <w:rPr>
              <w:rFonts w:hint="eastAsia" w:ascii="仿宋" w:hAnsi="仿宋" w:eastAsia="仿宋" w:cs="仿宋"/>
              <w:color w:val="auto"/>
              <w:sz w:val="32"/>
              <w:szCs w:val="32"/>
              <w:lang w:eastAsia="zh-CN"/>
            </w:rPr>
          </w:rPrChange>
        </w:rPr>
        <w:t>（见附表）</w:t>
      </w:r>
    </w:p>
    <w:p>
      <w:pPr>
        <w:numPr>
          <w:ilvl w:val="0"/>
          <w:numId w:val="0"/>
        </w:numPr>
        <w:spacing w:line="560" w:lineRule="exact"/>
        <w:ind w:leftChars="0"/>
        <w:rPr>
          <w:rFonts w:hint="eastAsia" w:ascii="仿宋" w:hAnsi="仿宋" w:eastAsia="仿宋" w:cs="仿宋"/>
          <w:color w:val="auto"/>
          <w:sz w:val="32"/>
          <w:szCs w:val="32"/>
          <w:highlight w:val="none"/>
          <w:u w:val="none"/>
          <w:lang w:eastAsia="zh-CN"/>
          <w:rPrChange w:id="922" w:author="WPS_1670148425" w:date="2024-05-29T15:54:03Z">
            <w:rPr>
              <w:rFonts w:hint="eastAsia" w:ascii="仿宋" w:hAnsi="仿宋" w:eastAsia="仿宋" w:cs="仿宋"/>
              <w:color w:val="auto"/>
              <w:sz w:val="32"/>
              <w:szCs w:val="32"/>
              <w:lang w:eastAsia="zh-CN"/>
            </w:rPr>
          </w:rPrChange>
        </w:rPr>
      </w:pPr>
      <w:r>
        <w:rPr>
          <w:rFonts w:hint="eastAsia" w:ascii="仿宋" w:hAnsi="仿宋" w:eastAsia="仿宋" w:cs="仿宋"/>
          <w:color w:val="auto"/>
          <w:sz w:val="32"/>
          <w:szCs w:val="32"/>
          <w:highlight w:val="none"/>
          <w:u w:val="none"/>
          <w:lang w:eastAsia="zh-CN"/>
          <w:rPrChange w:id="923" w:author="WPS_1670148425" w:date="2024-05-29T15:54:03Z">
            <w:rPr>
              <w:rFonts w:hint="eastAsia" w:ascii="仿宋" w:hAnsi="仿宋" w:eastAsia="仿宋" w:cs="仿宋"/>
              <w:color w:val="auto"/>
              <w:sz w:val="32"/>
              <w:szCs w:val="32"/>
              <w:lang w:eastAsia="zh-CN"/>
            </w:rPr>
          </w:rPrChange>
        </w:rPr>
        <w:t>三、</w:t>
      </w:r>
      <w:r>
        <w:rPr>
          <w:rFonts w:hint="eastAsia" w:ascii="仿宋" w:hAnsi="仿宋" w:eastAsia="仿宋" w:cs="仿宋"/>
          <w:color w:val="auto"/>
          <w:sz w:val="32"/>
          <w:szCs w:val="32"/>
          <w:highlight w:val="none"/>
          <w:u w:val="none"/>
          <w:rPrChange w:id="924" w:author="WPS_1670148425" w:date="2024-05-29T15:54:03Z">
            <w:rPr>
              <w:rFonts w:hint="eastAsia" w:ascii="仿宋" w:hAnsi="仿宋" w:eastAsia="仿宋" w:cs="仿宋"/>
              <w:color w:val="auto"/>
              <w:sz w:val="32"/>
              <w:szCs w:val="32"/>
            </w:rPr>
          </w:rPrChange>
        </w:rPr>
        <w:t>《部门支出总表》</w:t>
      </w:r>
      <w:r>
        <w:rPr>
          <w:rFonts w:hint="eastAsia" w:ascii="仿宋" w:hAnsi="仿宋" w:eastAsia="仿宋" w:cs="仿宋"/>
          <w:color w:val="auto"/>
          <w:sz w:val="32"/>
          <w:szCs w:val="32"/>
          <w:highlight w:val="none"/>
          <w:u w:val="none"/>
          <w:lang w:eastAsia="zh-CN"/>
          <w:rPrChange w:id="925" w:author="WPS_1670148425" w:date="2024-05-29T15:54:03Z">
            <w:rPr>
              <w:rFonts w:hint="eastAsia" w:ascii="仿宋" w:hAnsi="仿宋" w:eastAsia="仿宋" w:cs="仿宋"/>
              <w:color w:val="auto"/>
              <w:sz w:val="32"/>
              <w:szCs w:val="32"/>
              <w:lang w:eastAsia="zh-CN"/>
            </w:rPr>
          </w:rPrChange>
        </w:rPr>
        <w:t>（见附表）</w:t>
      </w:r>
    </w:p>
    <w:p>
      <w:pPr>
        <w:numPr>
          <w:ilvl w:val="0"/>
          <w:numId w:val="0"/>
        </w:numPr>
        <w:spacing w:line="560" w:lineRule="exact"/>
        <w:ind w:leftChars="0"/>
        <w:rPr>
          <w:rFonts w:hint="eastAsia" w:ascii="仿宋" w:hAnsi="仿宋" w:eastAsia="仿宋" w:cs="仿宋"/>
          <w:color w:val="auto"/>
          <w:sz w:val="32"/>
          <w:szCs w:val="32"/>
          <w:highlight w:val="none"/>
          <w:u w:val="none"/>
          <w:rPrChange w:id="926" w:author="WPS_1670148425" w:date="2024-05-29T15:54:03Z">
            <w:rPr>
              <w:rFonts w:hint="eastAsia" w:ascii="仿宋" w:hAnsi="仿宋" w:eastAsia="仿宋" w:cs="仿宋"/>
              <w:color w:val="auto"/>
              <w:sz w:val="32"/>
              <w:szCs w:val="32"/>
            </w:rPr>
          </w:rPrChange>
        </w:rPr>
      </w:pPr>
      <w:r>
        <w:rPr>
          <w:rFonts w:hint="eastAsia" w:ascii="仿宋" w:hAnsi="仿宋" w:eastAsia="仿宋" w:cs="仿宋"/>
          <w:color w:val="auto"/>
          <w:sz w:val="32"/>
          <w:szCs w:val="32"/>
          <w:highlight w:val="none"/>
          <w:u w:val="none"/>
          <w:lang w:eastAsia="zh-CN"/>
          <w:rPrChange w:id="927" w:author="WPS_1670148425" w:date="2024-05-29T15:54:03Z">
            <w:rPr>
              <w:rFonts w:hint="eastAsia" w:ascii="仿宋" w:hAnsi="仿宋" w:eastAsia="仿宋" w:cs="仿宋"/>
              <w:color w:val="auto"/>
              <w:sz w:val="32"/>
              <w:szCs w:val="32"/>
              <w:lang w:eastAsia="zh-CN"/>
            </w:rPr>
          </w:rPrChange>
        </w:rPr>
        <w:t>四、</w:t>
      </w:r>
      <w:r>
        <w:rPr>
          <w:rFonts w:hint="eastAsia" w:ascii="仿宋" w:hAnsi="仿宋" w:eastAsia="仿宋" w:cs="仿宋"/>
          <w:color w:val="auto"/>
          <w:sz w:val="32"/>
          <w:szCs w:val="32"/>
          <w:highlight w:val="none"/>
          <w:u w:val="none"/>
          <w:rPrChange w:id="928" w:author="WPS_1670148425" w:date="2024-05-29T15:54:03Z">
            <w:rPr>
              <w:rFonts w:hint="eastAsia" w:ascii="仿宋" w:hAnsi="仿宋" w:eastAsia="仿宋" w:cs="仿宋"/>
              <w:color w:val="auto"/>
              <w:sz w:val="32"/>
              <w:szCs w:val="32"/>
            </w:rPr>
          </w:rPrChange>
        </w:rPr>
        <w:t>《财政拨款收支总表》</w:t>
      </w:r>
      <w:r>
        <w:rPr>
          <w:rFonts w:hint="eastAsia" w:ascii="仿宋" w:hAnsi="仿宋" w:eastAsia="仿宋" w:cs="仿宋"/>
          <w:color w:val="auto"/>
          <w:sz w:val="32"/>
          <w:szCs w:val="32"/>
          <w:highlight w:val="none"/>
          <w:u w:val="none"/>
          <w:lang w:eastAsia="zh-CN"/>
          <w:rPrChange w:id="929" w:author="WPS_1670148425" w:date="2024-05-29T15:54:03Z">
            <w:rPr>
              <w:rFonts w:hint="eastAsia" w:ascii="仿宋" w:hAnsi="仿宋" w:eastAsia="仿宋" w:cs="仿宋"/>
              <w:color w:val="auto"/>
              <w:sz w:val="32"/>
              <w:szCs w:val="32"/>
              <w:lang w:eastAsia="zh-CN"/>
            </w:rPr>
          </w:rPrChange>
        </w:rPr>
        <w:t>（见附表）</w:t>
      </w:r>
    </w:p>
    <w:p>
      <w:pPr>
        <w:numPr>
          <w:ilvl w:val="0"/>
          <w:numId w:val="0"/>
        </w:numPr>
        <w:spacing w:line="560" w:lineRule="exact"/>
        <w:ind w:leftChars="0"/>
        <w:rPr>
          <w:rFonts w:hint="eastAsia" w:ascii="仿宋" w:hAnsi="仿宋" w:eastAsia="仿宋" w:cs="仿宋"/>
          <w:color w:val="auto"/>
          <w:sz w:val="32"/>
          <w:szCs w:val="32"/>
          <w:highlight w:val="none"/>
          <w:u w:val="none"/>
          <w:rPrChange w:id="930" w:author="WPS_1670148425" w:date="2024-05-29T15:54:03Z">
            <w:rPr>
              <w:rFonts w:hint="eastAsia" w:ascii="仿宋" w:hAnsi="仿宋" w:eastAsia="仿宋" w:cs="仿宋"/>
              <w:color w:val="auto"/>
              <w:sz w:val="32"/>
              <w:szCs w:val="32"/>
            </w:rPr>
          </w:rPrChange>
        </w:rPr>
      </w:pPr>
      <w:r>
        <w:rPr>
          <w:rFonts w:hint="eastAsia" w:ascii="仿宋" w:hAnsi="仿宋" w:eastAsia="仿宋" w:cs="仿宋"/>
          <w:color w:val="auto"/>
          <w:sz w:val="32"/>
          <w:szCs w:val="32"/>
          <w:highlight w:val="none"/>
          <w:u w:val="none"/>
          <w:lang w:eastAsia="zh-CN"/>
          <w:rPrChange w:id="931" w:author="WPS_1670148425" w:date="2024-05-29T15:54:03Z">
            <w:rPr>
              <w:rFonts w:hint="eastAsia" w:ascii="仿宋" w:hAnsi="仿宋" w:eastAsia="仿宋" w:cs="仿宋"/>
              <w:color w:val="auto"/>
              <w:sz w:val="32"/>
              <w:szCs w:val="32"/>
              <w:lang w:eastAsia="zh-CN"/>
            </w:rPr>
          </w:rPrChange>
        </w:rPr>
        <w:t>五、</w:t>
      </w:r>
      <w:r>
        <w:rPr>
          <w:rFonts w:hint="eastAsia" w:ascii="仿宋" w:hAnsi="仿宋" w:eastAsia="仿宋" w:cs="仿宋"/>
          <w:color w:val="auto"/>
          <w:sz w:val="32"/>
          <w:szCs w:val="32"/>
          <w:highlight w:val="none"/>
          <w:u w:val="none"/>
          <w:rPrChange w:id="932" w:author="WPS_1670148425" w:date="2024-05-29T15:54:03Z">
            <w:rPr>
              <w:rFonts w:hint="eastAsia" w:ascii="仿宋" w:hAnsi="仿宋" w:eastAsia="仿宋" w:cs="仿宋"/>
              <w:color w:val="auto"/>
              <w:sz w:val="32"/>
              <w:szCs w:val="32"/>
            </w:rPr>
          </w:rPrChange>
        </w:rPr>
        <w:t>《一般公共预算支出表》</w:t>
      </w:r>
      <w:r>
        <w:rPr>
          <w:rFonts w:hint="eastAsia" w:ascii="仿宋" w:hAnsi="仿宋" w:eastAsia="仿宋" w:cs="仿宋"/>
          <w:color w:val="auto"/>
          <w:sz w:val="32"/>
          <w:szCs w:val="32"/>
          <w:highlight w:val="none"/>
          <w:u w:val="none"/>
          <w:lang w:eastAsia="zh-CN"/>
          <w:rPrChange w:id="933" w:author="WPS_1670148425" w:date="2024-05-29T15:54:03Z">
            <w:rPr>
              <w:rFonts w:hint="eastAsia" w:ascii="仿宋" w:hAnsi="仿宋" w:eastAsia="仿宋" w:cs="仿宋"/>
              <w:color w:val="auto"/>
              <w:sz w:val="32"/>
              <w:szCs w:val="32"/>
              <w:lang w:eastAsia="zh-CN"/>
            </w:rPr>
          </w:rPrChange>
        </w:rPr>
        <w:t>（见附表）</w:t>
      </w:r>
    </w:p>
    <w:p>
      <w:pPr>
        <w:numPr>
          <w:ilvl w:val="0"/>
          <w:numId w:val="0"/>
        </w:numPr>
        <w:spacing w:line="560" w:lineRule="exact"/>
        <w:ind w:leftChars="0"/>
        <w:rPr>
          <w:color w:val="auto"/>
          <w:highlight w:val="none"/>
          <w:u w:val="none"/>
          <w:rPrChange w:id="934" w:author="WPS_1670148425" w:date="2024-05-29T15:54:03Z">
            <w:rPr>
              <w:color w:val="auto"/>
            </w:rPr>
          </w:rPrChange>
        </w:rPr>
      </w:pPr>
      <w:r>
        <w:rPr>
          <w:rFonts w:hint="eastAsia" w:ascii="仿宋" w:hAnsi="仿宋" w:eastAsia="仿宋" w:cs="仿宋"/>
          <w:color w:val="auto"/>
          <w:sz w:val="32"/>
          <w:szCs w:val="32"/>
          <w:highlight w:val="none"/>
          <w:u w:val="none"/>
          <w:lang w:eastAsia="zh-CN"/>
          <w:rPrChange w:id="935" w:author="WPS_1670148425" w:date="2024-05-29T15:54:03Z">
            <w:rPr>
              <w:rFonts w:hint="eastAsia" w:ascii="仿宋" w:hAnsi="仿宋" w:eastAsia="仿宋" w:cs="仿宋"/>
              <w:color w:val="auto"/>
              <w:sz w:val="32"/>
              <w:szCs w:val="32"/>
              <w:lang w:eastAsia="zh-CN"/>
            </w:rPr>
          </w:rPrChange>
        </w:rPr>
        <w:t>六、</w:t>
      </w:r>
      <w:r>
        <w:rPr>
          <w:rFonts w:hint="eastAsia" w:ascii="仿宋" w:hAnsi="仿宋" w:eastAsia="仿宋" w:cs="仿宋"/>
          <w:color w:val="auto"/>
          <w:sz w:val="32"/>
          <w:szCs w:val="32"/>
          <w:highlight w:val="none"/>
          <w:u w:val="none"/>
          <w:rPrChange w:id="936" w:author="WPS_1670148425" w:date="2024-05-29T15:54:03Z">
            <w:rPr>
              <w:rFonts w:hint="eastAsia" w:ascii="仿宋" w:hAnsi="仿宋" w:eastAsia="仿宋" w:cs="仿宋"/>
              <w:color w:val="auto"/>
              <w:sz w:val="32"/>
              <w:szCs w:val="32"/>
            </w:rPr>
          </w:rPrChange>
        </w:rPr>
        <w:t>《一般公共预算基本支出表》</w:t>
      </w:r>
      <w:r>
        <w:rPr>
          <w:rFonts w:hint="eastAsia" w:ascii="仿宋" w:hAnsi="仿宋" w:eastAsia="仿宋" w:cs="仿宋"/>
          <w:color w:val="auto"/>
          <w:sz w:val="32"/>
          <w:szCs w:val="32"/>
          <w:highlight w:val="none"/>
          <w:u w:val="none"/>
          <w:lang w:eastAsia="zh-CN"/>
          <w:rPrChange w:id="937" w:author="WPS_1670148425" w:date="2024-05-29T15:54:03Z">
            <w:rPr>
              <w:rFonts w:hint="eastAsia" w:ascii="仿宋" w:hAnsi="仿宋" w:eastAsia="仿宋" w:cs="仿宋"/>
              <w:color w:val="auto"/>
              <w:sz w:val="32"/>
              <w:szCs w:val="32"/>
              <w:lang w:eastAsia="zh-CN"/>
            </w:rPr>
          </w:rPrChange>
        </w:rPr>
        <w:t>（见附表）</w:t>
      </w:r>
    </w:p>
    <w:p>
      <w:pPr>
        <w:pStyle w:val="6"/>
        <w:numPr>
          <w:ilvl w:val="0"/>
          <w:numId w:val="0"/>
        </w:numPr>
        <w:ind w:leftChars="0"/>
        <w:rPr>
          <w:rFonts w:hint="eastAsia" w:ascii="仿宋" w:hAnsi="仿宋" w:eastAsia="仿宋" w:cs="仿宋"/>
          <w:color w:val="auto"/>
          <w:sz w:val="32"/>
          <w:szCs w:val="32"/>
          <w:highlight w:val="none"/>
          <w:u w:val="none"/>
          <w:lang w:eastAsia="zh-CN"/>
          <w:rPrChange w:id="938" w:author="WPS_1670148425" w:date="2024-05-29T15:54:03Z">
            <w:rPr>
              <w:rFonts w:hint="eastAsia" w:ascii="仿宋" w:hAnsi="仿宋" w:eastAsia="仿宋" w:cs="仿宋"/>
              <w:color w:val="auto"/>
              <w:sz w:val="32"/>
              <w:szCs w:val="32"/>
              <w:lang w:eastAsia="zh-CN"/>
            </w:rPr>
          </w:rPrChange>
        </w:rPr>
      </w:pPr>
      <w:r>
        <w:rPr>
          <w:rFonts w:hint="eastAsia" w:ascii="仿宋" w:hAnsi="仿宋" w:eastAsia="仿宋" w:cs="仿宋"/>
          <w:color w:val="auto"/>
          <w:sz w:val="32"/>
          <w:szCs w:val="32"/>
          <w:highlight w:val="none"/>
          <w:u w:val="none"/>
          <w:lang w:eastAsia="zh-CN"/>
          <w:rPrChange w:id="939" w:author="WPS_1670148425" w:date="2024-05-29T15:54:03Z">
            <w:rPr>
              <w:rFonts w:hint="eastAsia" w:ascii="仿宋" w:hAnsi="仿宋" w:eastAsia="仿宋" w:cs="仿宋"/>
              <w:color w:val="auto"/>
              <w:sz w:val="32"/>
              <w:szCs w:val="32"/>
              <w:lang w:eastAsia="zh-CN"/>
            </w:rPr>
          </w:rPrChange>
        </w:rPr>
        <w:t>七、</w:t>
      </w:r>
      <w:r>
        <w:rPr>
          <w:rFonts w:hint="eastAsia" w:ascii="仿宋" w:hAnsi="仿宋" w:eastAsia="仿宋" w:cs="仿宋"/>
          <w:color w:val="auto"/>
          <w:sz w:val="32"/>
          <w:szCs w:val="32"/>
          <w:highlight w:val="none"/>
          <w:u w:val="none"/>
          <w:rPrChange w:id="940" w:author="WPS_1670148425" w:date="2024-05-29T15:54:03Z">
            <w:rPr>
              <w:rFonts w:hint="eastAsia" w:ascii="仿宋" w:hAnsi="仿宋" w:eastAsia="仿宋" w:cs="仿宋"/>
              <w:color w:val="auto"/>
              <w:sz w:val="32"/>
              <w:szCs w:val="32"/>
            </w:rPr>
          </w:rPrChange>
        </w:rPr>
        <w:t>《一般公共预算“三公”经费支出表》</w:t>
      </w:r>
      <w:r>
        <w:rPr>
          <w:rFonts w:hint="eastAsia" w:ascii="仿宋" w:hAnsi="仿宋" w:eastAsia="仿宋" w:cs="仿宋"/>
          <w:color w:val="auto"/>
          <w:sz w:val="32"/>
          <w:szCs w:val="32"/>
          <w:highlight w:val="none"/>
          <w:u w:val="none"/>
          <w:lang w:eastAsia="zh-CN"/>
          <w:rPrChange w:id="941" w:author="WPS_1670148425" w:date="2024-05-29T15:54:03Z">
            <w:rPr>
              <w:rFonts w:hint="eastAsia" w:ascii="仿宋" w:hAnsi="仿宋" w:eastAsia="仿宋" w:cs="仿宋"/>
              <w:color w:val="auto"/>
              <w:sz w:val="32"/>
              <w:szCs w:val="32"/>
              <w:lang w:eastAsia="zh-CN"/>
            </w:rPr>
          </w:rPrChange>
        </w:rPr>
        <w:t>（见附表）</w:t>
      </w:r>
    </w:p>
    <w:p>
      <w:pPr>
        <w:numPr>
          <w:ilvl w:val="0"/>
          <w:numId w:val="0"/>
        </w:numPr>
        <w:spacing w:line="560" w:lineRule="exact"/>
        <w:ind w:leftChars="0"/>
        <w:rPr>
          <w:rFonts w:hint="eastAsia" w:ascii="仿宋" w:hAnsi="仿宋" w:eastAsia="仿宋" w:cs="仿宋"/>
          <w:color w:val="auto"/>
          <w:sz w:val="32"/>
          <w:szCs w:val="32"/>
          <w:highlight w:val="none"/>
          <w:u w:val="none"/>
          <w:lang w:eastAsia="zh-CN"/>
          <w:rPrChange w:id="942" w:author="WPS_1670148425" w:date="2024-05-29T15:54:03Z">
            <w:rPr>
              <w:rFonts w:hint="eastAsia" w:ascii="仿宋" w:hAnsi="仿宋" w:eastAsia="仿宋" w:cs="仿宋"/>
              <w:color w:val="auto"/>
              <w:sz w:val="32"/>
              <w:szCs w:val="32"/>
              <w:lang w:eastAsia="zh-CN"/>
            </w:rPr>
          </w:rPrChange>
        </w:rPr>
      </w:pPr>
      <w:r>
        <w:rPr>
          <w:rFonts w:hint="eastAsia" w:ascii="仿宋" w:hAnsi="仿宋" w:eastAsia="仿宋" w:cs="仿宋"/>
          <w:color w:val="auto"/>
          <w:sz w:val="32"/>
          <w:szCs w:val="32"/>
          <w:highlight w:val="none"/>
          <w:u w:val="none"/>
          <w:lang w:eastAsia="zh-CN"/>
          <w:rPrChange w:id="943" w:author="WPS_1670148425" w:date="2024-05-29T15:54:03Z">
            <w:rPr>
              <w:rFonts w:hint="eastAsia" w:ascii="仿宋" w:hAnsi="仿宋" w:eastAsia="仿宋" w:cs="仿宋"/>
              <w:color w:val="auto"/>
              <w:sz w:val="32"/>
              <w:szCs w:val="32"/>
              <w:lang w:eastAsia="zh-CN"/>
            </w:rPr>
          </w:rPrChange>
        </w:rPr>
        <w:t>八、</w:t>
      </w:r>
      <w:r>
        <w:rPr>
          <w:rFonts w:hint="eastAsia" w:ascii="仿宋" w:hAnsi="仿宋" w:eastAsia="仿宋" w:cs="仿宋"/>
          <w:color w:val="auto"/>
          <w:sz w:val="32"/>
          <w:szCs w:val="32"/>
          <w:highlight w:val="none"/>
          <w:u w:val="none"/>
          <w:rPrChange w:id="944" w:author="WPS_1670148425" w:date="2024-05-29T15:54:03Z">
            <w:rPr>
              <w:rFonts w:hint="eastAsia" w:ascii="仿宋" w:hAnsi="仿宋" w:eastAsia="仿宋" w:cs="仿宋"/>
              <w:color w:val="auto"/>
              <w:sz w:val="32"/>
              <w:szCs w:val="32"/>
            </w:rPr>
          </w:rPrChange>
        </w:rPr>
        <w:t>《政府性基金预算支出表》</w:t>
      </w:r>
      <w:r>
        <w:rPr>
          <w:rFonts w:hint="eastAsia" w:ascii="仿宋" w:hAnsi="仿宋" w:eastAsia="仿宋" w:cs="仿宋"/>
          <w:color w:val="auto"/>
          <w:sz w:val="32"/>
          <w:szCs w:val="32"/>
          <w:highlight w:val="none"/>
          <w:u w:val="none"/>
          <w:lang w:eastAsia="zh-CN"/>
          <w:rPrChange w:id="945" w:author="WPS_1670148425" w:date="2024-05-29T15:54:03Z">
            <w:rPr>
              <w:rFonts w:hint="eastAsia" w:ascii="仿宋" w:hAnsi="仿宋" w:eastAsia="仿宋" w:cs="仿宋"/>
              <w:color w:val="auto"/>
              <w:sz w:val="32"/>
              <w:szCs w:val="32"/>
              <w:lang w:eastAsia="zh-CN"/>
            </w:rPr>
          </w:rPrChange>
        </w:rPr>
        <w:t>（见附表）</w:t>
      </w:r>
    </w:p>
    <w:p>
      <w:pPr>
        <w:pStyle w:val="2"/>
        <w:ind w:firstLine="0" w:firstLineChars="0"/>
        <w:rPr>
          <w:rFonts w:hint="eastAsia" w:ascii="仿宋" w:hAnsi="仿宋" w:eastAsia="仿宋" w:cs="仿宋"/>
          <w:color w:val="auto"/>
          <w:sz w:val="32"/>
          <w:szCs w:val="32"/>
          <w:highlight w:val="none"/>
          <w:u w:val="none"/>
          <w:lang w:val="en-US" w:eastAsia="zh-CN"/>
          <w:rPrChange w:id="946" w:author="WPS_1670148425" w:date="2024-05-29T15:54:03Z">
            <w:rPr>
              <w:rFonts w:hint="eastAsia" w:ascii="仿宋" w:hAnsi="仿宋" w:eastAsia="仿宋" w:cs="仿宋"/>
              <w:color w:val="auto"/>
              <w:sz w:val="32"/>
              <w:szCs w:val="32"/>
              <w:lang w:val="en-US" w:eastAsia="zh-CN"/>
            </w:rPr>
          </w:rPrChange>
        </w:rPr>
      </w:pPr>
      <w:r>
        <w:rPr>
          <w:rFonts w:hint="eastAsia" w:ascii="仿宋" w:hAnsi="仿宋" w:eastAsia="仿宋" w:cs="仿宋"/>
          <w:color w:val="auto"/>
          <w:sz w:val="32"/>
          <w:szCs w:val="32"/>
          <w:highlight w:val="none"/>
          <w:u w:val="none"/>
          <w:lang w:val="en-US" w:eastAsia="zh-CN"/>
          <w:rPrChange w:id="947" w:author="WPS_1670148425" w:date="2024-05-29T15:54:03Z">
            <w:rPr>
              <w:rFonts w:hint="eastAsia" w:ascii="仿宋" w:hAnsi="仿宋" w:eastAsia="仿宋" w:cs="仿宋"/>
              <w:color w:val="auto"/>
              <w:sz w:val="32"/>
              <w:szCs w:val="32"/>
              <w:lang w:val="en-US" w:eastAsia="zh-CN"/>
            </w:rPr>
          </w:rPrChange>
        </w:rPr>
        <w:t>九、</w:t>
      </w:r>
      <w:r>
        <w:rPr>
          <w:rFonts w:hint="eastAsia" w:ascii="仿宋" w:hAnsi="仿宋" w:eastAsia="仿宋" w:cs="仿宋"/>
          <w:color w:val="auto"/>
          <w:sz w:val="32"/>
          <w:szCs w:val="32"/>
          <w:highlight w:val="none"/>
          <w:u w:val="none"/>
          <w:rPrChange w:id="948" w:author="WPS_1670148425" w:date="2024-05-29T15:54:03Z">
            <w:rPr>
              <w:rFonts w:hint="eastAsia" w:ascii="仿宋" w:hAnsi="仿宋" w:eastAsia="仿宋" w:cs="仿宋"/>
              <w:color w:val="auto"/>
              <w:sz w:val="32"/>
              <w:szCs w:val="32"/>
            </w:rPr>
          </w:rPrChange>
        </w:rPr>
        <w:t>《</w:t>
      </w:r>
      <w:r>
        <w:rPr>
          <w:rFonts w:hint="eastAsia" w:ascii="仿宋" w:hAnsi="仿宋" w:eastAsia="仿宋" w:cs="仿宋"/>
          <w:color w:val="auto"/>
          <w:sz w:val="32"/>
          <w:szCs w:val="32"/>
          <w:highlight w:val="none"/>
          <w:u w:val="none"/>
          <w:lang w:eastAsia="zh-CN"/>
          <w:rPrChange w:id="949" w:author="WPS_1670148425" w:date="2024-05-29T15:54:03Z">
            <w:rPr>
              <w:rFonts w:hint="eastAsia" w:ascii="仿宋" w:hAnsi="仿宋" w:eastAsia="仿宋" w:cs="仿宋"/>
              <w:color w:val="auto"/>
              <w:sz w:val="32"/>
              <w:szCs w:val="32"/>
              <w:lang w:eastAsia="zh-CN"/>
            </w:rPr>
          </w:rPrChange>
        </w:rPr>
        <w:t>国有资本经营</w:t>
      </w:r>
      <w:r>
        <w:rPr>
          <w:rFonts w:hint="eastAsia" w:ascii="仿宋" w:hAnsi="仿宋" w:eastAsia="仿宋" w:cs="仿宋"/>
          <w:color w:val="auto"/>
          <w:sz w:val="32"/>
          <w:szCs w:val="32"/>
          <w:highlight w:val="none"/>
          <w:u w:val="none"/>
          <w:rPrChange w:id="950" w:author="WPS_1670148425" w:date="2024-05-29T15:54:03Z">
            <w:rPr>
              <w:rFonts w:hint="eastAsia" w:ascii="仿宋" w:hAnsi="仿宋" w:eastAsia="仿宋" w:cs="仿宋"/>
              <w:color w:val="auto"/>
              <w:sz w:val="32"/>
              <w:szCs w:val="32"/>
            </w:rPr>
          </w:rPrChange>
        </w:rPr>
        <w:t>预算支出表》</w:t>
      </w:r>
      <w:r>
        <w:rPr>
          <w:rFonts w:hint="eastAsia" w:ascii="仿宋" w:hAnsi="仿宋" w:eastAsia="仿宋" w:cs="仿宋"/>
          <w:color w:val="auto"/>
          <w:sz w:val="32"/>
          <w:szCs w:val="32"/>
          <w:highlight w:val="none"/>
          <w:u w:val="none"/>
          <w:lang w:eastAsia="zh-CN"/>
          <w:rPrChange w:id="951" w:author="WPS_1670148425" w:date="2024-05-29T15:54:03Z">
            <w:rPr>
              <w:rFonts w:hint="eastAsia" w:ascii="仿宋" w:hAnsi="仿宋" w:eastAsia="仿宋" w:cs="仿宋"/>
              <w:color w:val="auto"/>
              <w:sz w:val="32"/>
              <w:szCs w:val="32"/>
              <w:lang w:eastAsia="zh-CN"/>
            </w:rPr>
          </w:rPrChange>
        </w:rPr>
        <w:t>（见附表）</w:t>
      </w:r>
    </w:p>
    <w:p>
      <w:pPr>
        <w:numPr>
          <w:ilvl w:val="0"/>
          <w:numId w:val="0"/>
        </w:numPr>
        <w:spacing w:line="560" w:lineRule="exact"/>
        <w:ind w:leftChars="0"/>
        <w:rPr>
          <w:rFonts w:hint="eastAsia" w:ascii="仿宋" w:hAnsi="仿宋" w:eastAsia="仿宋" w:cs="仿宋"/>
          <w:color w:val="auto"/>
          <w:sz w:val="32"/>
          <w:szCs w:val="32"/>
          <w:highlight w:val="none"/>
          <w:u w:val="none"/>
          <w:rPrChange w:id="952" w:author="WPS_1670148425" w:date="2024-05-29T15:54:03Z">
            <w:rPr>
              <w:rFonts w:hint="eastAsia" w:ascii="仿宋" w:hAnsi="仿宋" w:eastAsia="仿宋" w:cs="仿宋"/>
              <w:color w:val="auto"/>
              <w:sz w:val="32"/>
              <w:szCs w:val="32"/>
            </w:rPr>
          </w:rPrChange>
        </w:rPr>
      </w:pPr>
      <w:r>
        <w:rPr>
          <w:rFonts w:hint="eastAsia" w:ascii="仿宋" w:hAnsi="仿宋" w:eastAsia="仿宋" w:cs="仿宋"/>
          <w:color w:val="auto"/>
          <w:sz w:val="32"/>
          <w:szCs w:val="32"/>
          <w:highlight w:val="none"/>
          <w:u w:val="none"/>
          <w:lang w:eastAsia="zh-CN"/>
          <w:rPrChange w:id="953" w:author="WPS_1670148425" w:date="2024-05-29T15:54:03Z">
            <w:rPr>
              <w:rFonts w:hint="eastAsia" w:ascii="仿宋" w:hAnsi="仿宋" w:eastAsia="仿宋" w:cs="仿宋"/>
              <w:color w:val="auto"/>
              <w:sz w:val="32"/>
              <w:szCs w:val="32"/>
              <w:lang w:eastAsia="zh-CN"/>
            </w:rPr>
          </w:rPrChange>
        </w:rPr>
        <w:t>十、</w:t>
      </w:r>
      <w:r>
        <w:rPr>
          <w:rFonts w:hint="eastAsia" w:ascii="仿宋" w:hAnsi="仿宋" w:eastAsia="仿宋" w:cs="仿宋"/>
          <w:color w:val="auto"/>
          <w:sz w:val="32"/>
          <w:szCs w:val="32"/>
          <w:highlight w:val="none"/>
          <w:u w:val="none"/>
          <w:rPrChange w:id="954" w:author="WPS_1670148425" w:date="2024-05-29T15:54:03Z">
            <w:rPr>
              <w:rFonts w:hint="eastAsia" w:ascii="仿宋" w:hAnsi="仿宋" w:eastAsia="仿宋" w:cs="仿宋"/>
              <w:color w:val="auto"/>
              <w:sz w:val="32"/>
              <w:szCs w:val="32"/>
            </w:rPr>
          </w:rPrChange>
        </w:rPr>
        <w:t>《部门整体支出绩效目标表》</w:t>
      </w:r>
    </w:p>
    <w:p>
      <w:pPr>
        <w:pStyle w:val="2"/>
        <w:ind w:firstLine="0" w:firstLineChars="0"/>
        <w:rPr>
          <w:rFonts w:hint="default" w:eastAsia="仿宋"/>
          <w:highlight w:val="none"/>
          <w:u w:val="none"/>
          <w:lang w:val="en-US" w:eastAsia="zh-CN"/>
          <w:rPrChange w:id="955" w:author="WPS_1670148425" w:date="2024-05-29T15:54:03Z">
            <w:rPr>
              <w:rFonts w:hint="default" w:eastAsia="仿宋"/>
              <w:lang w:val="en-US" w:eastAsia="zh-CN"/>
            </w:rPr>
          </w:rPrChange>
        </w:rPr>
      </w:pPr>
    </w:p>
    <w:p>
      <w:pPr>
        <w:pStyle w:val="2"/>
        <w:rPr>
          <w:rFonts w:hint="eastAsia" w:ascii="仿宋" w:hAnsi="仿宋" w:eastAsia="仿宋" w:cs="仿宋"/>
          <w:color w:val="auto"/>
          <w:sz w:val="32"/>
          <w:szCs w:val="32"/>
          <w:highlight w:val="none"/>
          <w:u w:val="none"/>
          <w:rPrChange w:id="956" w:author="WPS_1670148425" w:date="2024-05-29T15:54:03Z">
            <w:rPr>
              <w:rFonts w:hint="eastAsia" w:ascii="仿宋" w:hAnsi="仿宋" w:eastAsia="仿宋" w:cs="仿宋"/>
              <w:color w:val="auto"/>
              <w:sz w:val="32"/>
              <w:szCs w:val="32"/>
            </w:rPr>
          </w:rPrChange>
        </w:rPr>
      </w:pPr>
    </w:p>
    <w:p>
      <w:pPr>
        <w:pStyle w:val="2"/>
        <w:rPr>
          <w:rFonts w:hint="eastAsia" w:ascii="仿宋" w:hAnsi="仿宋" w:eastAsia="仿宋" w:cs="仿宋"/>
          <w:color w:val="auto"/>
          <w:sz w:val="32"/>
          <w:szCs w:val="32"/>
          <w:highlight w:val="none"/>
          <w:u w:val="none"/>
          <w:rPrChange w:id="957" w:author="WPS_1670148425" w:date="2024-05-29T15:54:03Z">
            <w:rPr>
              <w:rFonts w:hint="eastAsia" w:ascii="仿宋" w:hAnsi="仿宋" w:eastAsia="仿宋" w:cs="仿宋"/>
              <w:color w:val="auto"/>
              <w:sz w:val="32"/>
              <w:szCs w:val="32"/>
            </w:rPr>
          </w:rPrChange>
        </w:rPr>
      </w:pPr>
    </w:p>
    <w:p>
      <w:pPr>
        <w:pStyle w:val="2"/>
        <w:rPr>
          <w:rFonts w:hint="eastAsia" w:ascii="仿宋" w:hAnsi="仿宋" w:eastAsia="仿宋" w:cs="仿宋"/>
          <w:color w:val="auto"/>
          <w:sz w:val="32"/>
          <w:szCs w:val="32"/>
          <w:highlight w:val="none"/>
          <w:u w:val="none"/>
          <w:rPrChange w:id="958" w:author="WPS_1670148425" w:date="2024-05-29T15:54:03Z">
            <w:rPr>
              <w:rFonts w:hint="eastAsia" w:ascii="仿宋" w:hAnsi="仿宋" w:eastAsia="仿宋" w:cs="仿宋"/>
              <w:color w:val="auto"/>
              <w:sz w:val="32"/>
              <w:szCs w:val="32"/>
            </w:rPr>
          </w:rPrChange>
        </w:rPr>
      </w:pPr>
    </w:p>
    <w:p>
      <w:pPr>
        <w:pStyle w:val="2"/>
        <w:numPr>
          <w:ilvl w:val="0"/>
          <w:numId w:val="0"/>
        </w:numPr>
        <w:ind w:left="0" w:leftChars="0" w:firstLine="0" w:firstLineChars="0"/>
        <w:rPr>
          <w:del w:id="960" w:author="WPS_1670148425" w:date="2024-05-29T15:55:13Z"/>
          <w:rFonts w:hint="eastAsia"/>
          <w:color w:val="auto"/>
          <w:highlight w:val="none"/>
          <w:u w:val="none"/>
          <w:rPrChange w:id="961" w:author="WPS_1670148425" w:date="2024-05-29T15:54:03Z">
            <w:rPr>
              <w:del w:id="962" w:author="WPS_1670148425" w:date="2024-05-29T15:55:13Z"/>
              <w:rFonts w:hint="eastAsia"/>
              <w:color w:val="auto"/>
            </w:rPr>
          </w:rPrChange>
        </w:rPr>
        <w:pPrChange w:id="959" w:author="WPS_1670148425" w:date="2024-05-29T15:55:05Z">
          <w:pPr>
            <w:pStyle w:val="2"/>
            <w:numPr>
              <w:ilvl w:val="0"/>
              <w:numId w:val="0"/>
            </w:numPr>
            <w:ind w:left="-199" w:leftChars="-95" w:firstLine="0" w:firstLineChars="0"/>
          </w:pPr>
        </w:pPrChange>
      </w:pPr>
      <w:del w:id="963" w:author="WPS_1670148425" w:date="2024-05-29T15:55:02Z">
        <w:r>
          <w:rPr>
            <w:rFonts w:hint="eastAsia" w:eastAsia="仿宋"/>
            <w:b/>
            <w:bCs/>
            <w:sz w:val="30"/>
            <w:szCs w:val="30"/>
            <w:highlight w:val="none"/>
            <w:u w:val="none"/>
            <w:lang w:eastAsia="zh-CN"/>
            <w:rPrChange w:id="967" w:author="WPS_1670148425" w:date="2024-05-29T15:54:03Z">
              <w:rPr>
                <w:rFonts w:hint="eastAsia" w:eastAsia="仿宋"/>
                <w:b/>
                <w:bCs/>
                <w:sz w:val="30"/>
                <w:szCs w:val="30"/>
                <w:lang w:eastAsia="zh-CN"/>
              </w:rPr>
            </w:rPrChange>
          </w:rPr>
          <w:drawing>
            <wp:inline distT="0" distB="0" distL="114300" distR="114300">
              <wp:extent cx="5813425" cy="3319780"/>
              <wp:effectExtent l="0" t="0" r="15875" b="13970"/>
              <wp:docPr id="6" name="图片 6" descr="1715221739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15221739825"/>
                      <pic:cNvPicPr>
                        <a:picLocks noChangeAspect="1"/>
                      </pic:cNvPicPr>
                    </pic:nvPicPr>
                    <pic:blipFill>
                      <a:blip r:embed="rId5"/>
                      <a:stretch>
                        <a:fillRect/>
                      </a:stretch>
                    </pic:blipFill>
                    <pic:spPr>
                      <a:xfrm>
                        <a:off x="0" y="0"/>
                        <a:ext cx="5813425" cy="3319780"/>
                      </a:xfrm>
                      <a:prstGeom prst="rect">
                        <a:avLst/>
                      </a:prstGeom>
                    </pic:spPr>
                  </pic:pic>
                </a:graphicData>
              </a:graphic>
            </wp:inline>
          </w:drawing>
        </w:r>
      </w:del>
    </w:p>
    <w:p>
      <w:pPr>
        <w:pStyle w:val="2"/>
        <w:numPr>
          <w:ilvl w:val="0"/>
          <w:numId w:val="0"/>
        </w:numPr>
        <w:ind w:leftChars="0" w:firstLine="0" w:firstLineChars="0"/>
        <w:rPr>
          <w:del w:id="970" w:author="WPS_1670148425" w:date="2024-05-29T15:55:12Z"/>
          <w:rFonts w:hint="eastAsia"/>
          <w:color w:val="auto"/>
          <w:highlight w:val="none"/>
          <w:u w:val="none"/>
          <w:rPrChange w:id="971" w:author="WPS_1670148425" w:date="2024-05-29T15:54:03Z">
            <w:rPr>
              <w:del w:id="972" w:author="WPS_1670148425" w:date="2024-05-29T15:55:12Z"/>
              <w:rFonts w:hint="eastAsia"/>
              <w:color w:val="auto"/>
            </w:rPr>
          </w:rPrChange>
        </w:rPr>
        <w:pPrChange w:id="969" w:author="WPS_1670148425" w:date="2024-05-29T15:55:12Z">
          <w:pPr>
            <w:pStyle w:val="2"/>
            <w:numPr>
              <w:ilvl w:val="0"/>
              <w:numId w:val="0"/>
            </w:numPr>
            <w:ind w:leftChars="200"/>
          </w:pPr>
        </w:pPrChange>
      </w:pPr>
    </w:p>
    <w:p>
      <w:pPr>
        <w:pStyle w:val="2"/>
        <w:numPr>
          <w:ilvl w:val="0"/>
          <w:numId w:val="0"/>
        </w:numPr>
        <w:ind w:leftChars="0" w:firstLine="0" w:firstLineChars="0"/>
        <w:rPr>
          <w:del w:id="974" w:author="WPS_1670148425" w:date="2024-05-29T15:55:11Z"/>
          <w:rFonts w:hint="eastAsia"/>
          <w:color w:val="auto"/>
          <w:highlight w:val="none"/>
          <w:u w:val="none"/>
          <w:rPrChange w:id="975" w:author="WPS_1670148425" w:date="2024-05-29T15:54:03Z">
            <w:rPr>
              <w:del w:id="976" w:author="WPS_1670148425" w:date="2024-05-29T15:55:11Z"/>
              <w:rFonts w:hint="eastAsia"/>
              <w:color w:val="auto"/>
            </w:rPr>
          </w:rPrChange>
        </w:rPr>
        <w:pPrChange w:id="973" w:author="WPS_1670148425" w:date="2024-05-29T15:55:12Z">
          <w:pPr>
            <w:pStyle w:val="2"/>
            <w:numPr>
              <w:ilvl w:val="0"/>
              <w:numId w:val="0"/>
            </w:numPr>
            <w:ind w:leftChars="200"/>
          </w:pPr>
        </w:pPrChange>
      </w:pPr>
    </w:p>
    <w:p>
      <w:pPr>
        <w:pStyle w:val="2"/>
        <w:numPr>
          <w:ilvl w:val="0"/>
          <w:numId w:val="0"/>
        </w:numPr>
        <w:ind w:leftChars="0" w:firstLine="0" w:firstLineChars="0"/>
        <w:rPr>
          <w:del w:id="978" w:author="WPS_1670148425" w:date="2024-05-29T15:55:10Z"/>
          <w:rFonts w:hint="eastAsia"/>
          <w:color w:val="auto"/>
          <w:highlight w:val="none"/>
          <w:u w:val="none"/>
          <w:rPrChange w:id="979" w:author="WPS_1670148425" w:date="2024-05-29T15:54:03Z">
            <w:rPr>
              <w:del w:id="980" w:author="WPS_1670148425" w:date="2024-05-29T15:55:10Z"/>
              <w:rFonts w:hint="eastAsia"/>
              <w:color w:val="auto"/>
            </w:rPr>
          </w:rPrChange>
        </w:rPr>
        <w:pPrChange w:id="977" w:author="WPS_1670148425" w:date="2024-05-29T15:55:11Z">
          <w:pPr>
            <w:pStyle w:val="2"/>
            <w:numPr>
              <w:ilvl w:val="0"/>
              <w:numId w:val="0"/>
            </w:numPr>
            <w:ind w:leftChars="200"/>
          </w:pPr>
        </w:pPrChange>
      </w:pPr>
    </w:p>
    <w:p>
      <w:pPr>
        <w:pStyle w:val="2"/>
        <w:numPr>
          <w:ilvl w:val="0"/>
          <w:numId w:val="0"/>
        </w:numPr>
        <w:ind w:leftChars="0" w:firstLine="0" w:firstLineChars="0"/>
        <w:rPr>
          <w:rFonts w:hint="eastAsia"/>
          <w:color w:val="auto"/>
          <w:highlight w:val="none"/>
          <w:u w:val="none"/>
          <w:rPrChange w:id="982" w:author="WPS_1670148425" w:date="2024-05-29T15:54:03Z">
            <w:rPr>
              <w:rFonts w:hint="eastAsia"/>
              <w:color w:val="auto"/>
            </w:rPr>
          </w:rPrChange>
        </w:rPr>
        <w:pPrChange w:id="981" w:author="WPS_1670148425" w:date="2024-05-29T15:55:09Z">
          <w:pPr>
            <w:pStyle w:val="2"/>
            <w:numPr>
              <w:ilvl w:val="0"/>
              <w:numId w:val="0"/>
            </w:numPr>
            <w:ind w:leftChars="200"/>
          </w:pPr>
        </w:pPrChange>
      </w:pPr>
    </w:p>
    <w:p>
      <w:pPr>
        <w:pStyle w:val="2"/>
        <w:numPr>
          <w:ilvl w:val="0"/>
          <w:numId w:val="0"/>
        </w:numPr>
        <w:ind w:leftChars="0" w:firstLine="0" w:firstLineChars="0"/>
        <w:rPr>
          <w:del w:id="984" w:author="WPS_1670148425" w:date="2024-05-29T15:55:07Z"/>
          <w:rFonts w:hint="eastAsia"/>
          <w:color w:val="auto"/>
          <w:highlight w:val="none"/>
          <w:u w:val="none"/>
          <w:rPrChange w:id="985" w:author="WPS_1670148425" w:date="2024-05-29T15:54:03Z">
            <w:rPr>
              <w:del w:id="986" w:author="WPS_1670148425" w:date="2024-05-29T15:55:07Z"/>
              <w:rFonts w:hint="eastAsia"/>
              <w:color w:val="auto"/>
            </w:rPr>
          </w:rPrChange>
        </w:rPr>
        <w:pPrChange w:id="983" w:author="WPS_1670148425" w:date="2024-05-29T15:55:08Z">
          <w:pPr>
            <w:pStyle w:val="2"/>
            <w:numPr>
              <w:ilvl w:val="0"/>
              <w:numId w:val="0"/>
            </w:numPr>
            <w:ind w:leftChars="200"/>
          </w:pPr>
        </w:pPrChange>
      </w:pPr>
    </w:p>
    <w:p>
      <w:pPr>
        <w:pStyle w:val="2"/>
        <w:numPr>
          <w:ilvl w:val="0"/>
          <w:numId w:val="0"/>
        </w:numPr>
        <w:ind w:leftChars="0" w:firstLine="0" w:firstLineChars="0"/>
        <w:rPr>
          <w:rFonts w:hint="eastAsia"/>
          <w:color w:val="auto"/>
          <w:highlight w:val="none"/>
          <w:u w:val="none"/>
          <w:rPrChange w:id="988" w:author="WPS_1670148425" w:date="2024-05-29T15:54:03Z">
            <w:rPr>
              <w:rFonts w:hint="eastAsia"/>
              <w:color w:val="auto"/>
            </w:rPr>
          </w:rPrChange>
        </w:rPr>
        <w:pPrChange w:id="987" w:author="WPS_1670148425" w:date="2024-05-29T15:55:07Z">
          <w:pPr>
            <w:pStyle w:val="2"/>
            <w:numPr>
              <w:ilvl w:val="0"/>
              <w:numId w:val="0"/>
            </w:numPr>
            <w:ind w:leftChars="200"/>
          </w:pPr>
        </w:pPrChange>
      </w:pPr>
    </w:p>
    <w:p>
      <w:pPr>
        <w:pStyle w:val="2"/>
        <w:numPr>
          <w:ilvl w:val="0"/>
          <w:numId w:val="0"/>
        </w:numPr>
        <w:ind w:leftChars="200"/>
        <w:rPr>
          <w:rFonts w:hint="eastAsia"/>
          <w:color w:val="auto"/>
          <w:highlight w:val="none"/>
          <w:u w:val="none"/>
          <w:rPrChange w:id="989" w:author="WPS_1670148425" w:date="2024-05-29T15:54:03Z">
            <w:rPr>
              <w:rFonts w:hint="eastAsia"/>
              <w:color w:val="auto"/>
            </w:rPr>
          </w:rPrChange>
        </w:rPr>
      </w:pPr>
    </w:p>
    <w:p>
      <w:pPr>
        <w:pStyle w:val="2"/>
        <w:ind w:left="0" w:leftChars="0" w:firstLine="0" w:firstLineChars="0"/>
        <w:rPr>
          <w:color w:val="auto"/>
          <w:highlight w:val="none"/>
          <w:u w:val="none"/>
          <w:rPrChange w:id="990" w:author="WPS_1670148425" w:date="2024-05-29T15:54:03Z">
            <w:rPr>
              <w:color w:val="auto"/>
            </w:rPr>
          </w:rPrChange>
        </w:rPr>
      </w:pPr>
      <w:r>
        <w:rPr>
          <w:color w:val="auto"/>
          <w:highlight w:val="none"/>
          <w:u w:val="none"/>
          <w:rPrChange w:id="992" w:author="WPS_1670148425" w:date="2024-05-29T15:54:03Z">
            <w:rPr>
              <w:color w:val="auto"/>
            </w:rPr>
          </w:rPrChange>
        </w:rPr>
        <w:drawing>
          <wp:inline distT="0" distB="0" distL="114300" distR="114300">
            <wp:extent cx="5854700" cy="6539230"/>
            <wp:effectExtent l="0" t="0" r="12700" b="13970"/>
            <wp:docPr id="1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4"/>
                    <pic:cNvPicPr>
                      <a:picLocks noChangeAspect="1"/>
                    </pic:cNvPicPr>
                  </pic:nvPicPr>
                  <pic:blipFill>
                    <a:blip r:embed="rId6"/>
                    <a:stretch>
                      <a:fillRect/>
                    </a:stretch>
                  </pic:blipFill>
                  <pic:spPr>
                    <a:xfrm>
                      <a:off x="0" y="0"/>
                      <a:ext cx="5854700" cy="6539230"/>
                    </a:xfrm>
                    <a:prstGeom prst="rect">
                      <a:avLst/>
                    </a:prstGeom>
                    <a:noFill/>
                    <a:ln>
                      <a:noFill/>
                    </a:ln>
                  </pic:spPr>
                </pic:pic>
              </a:graphicData>
            </a:graphic>
          </wp:inline>
        </w:drawing>
      </w:r>
    </w:p>
    <w:p>
      <w:pPr>
        <w:pStyle w:val="2"/>
        <w:rPr>
          <w:color w:val="auto"/>
          <w:highlight w:val="none"/>
          <w:u w:val="none"/>
          <w:rPrChange w:id="993" w:author="WPS_1670148425" w:date="2024-05-29T15:54:03Z">
            <w:rPr>
              <w:color w:val="auto"/>
            </w:rPr>
          </w:rPrChange>
        </w:rPr>
      </w:pPr>
    </w:p>
    <w:p>
      <w:pPr>
        <w:pStyle w:val="2"/>
        <w:rPr>
          <w:color w:val="auto"/>
          <w:highlight w:val="none"/>
          <w:u w:val="none"/>
          <w:rPrChange w:id="994" w:author="WPS_1670148425" w:date="2024-05-29T15:54:03Z">
            <w:rPr>
              <w:color w:val="auto"/>
            </w:rPr>
          </w:rPrChange>
        </w:rPr>
      </w:pPr>
    </w:p>
    <w:p>
      <w:pPr>
        <w:pStyle w:val="2"/>
        <w:rPr>
          <w:color w:val="auto"/>
          <w:highlight w:val="none"/>
          <w:u w:val="none"/>
          <w:rPrChange w:id="995" w:author="WPS_1670148425" w:date="2024-05-29T15:54:03Z">
            <w:rPr>
              <w:color w:val="auto"/>
            </w:rPr>
          </w:rPrChange>
        </w:rPr>
      </w:pPr>
    </w:p>
    <w:p>
      <w:pPr>
        <w:pStyle w:val="2"/>
        <w:rPr>
          <w:color w:val="auto"/>
          <w:highlight w:val="none"/>
          <w:u w:val="none"/>
          <w:rPrChange w:id="996" w:author="WPS_1670148425" w:date="2024-05-29T15:54:03Z">
            <w:rPr>
              <w:color w:val="auto"/>
            </w:rPr>
          </w:rPrChange>
        </w:rPr>
      </w:pPr>
    </w:p>
    <w:p>
      <w:pPr>
        <w:pStyle w:val="2"/>
        <w:rPr>
          <w:color w:val="auto"/>
          <w:highlight w:val="none"/>
          <w:u w:val="none"/>
          <w:rPrChange w:id="997" w:author="WPS_1670148425" w:date="2024-05-29T15:54:03Z">
            <w:rPr>
              <w:color w:val="auto"/>
            </w:rPr>
          </w:rPrChange>
        </w:rPr>
      </w:pPr>
    </w:p>
    <w:p>
      <w:pPr>
        <w:pStyle w:val="2"/>
        <w:rPr>
          <w:rFonts w:hint="eastAsia"/>
          <w:color w:val="auto"/>
          <w:highlight w:val="none"/>
          <w:u w:val="none"/>
          <w:rPrChange w:id="998" w:author="WPS_1670148425" w:date="2024-05-29T15:54:03Z">
            <w:rPr>
              <w:rFonts w:hint="eastAsia"/>
              <w:color w:val="auto"/>
            </w:rPr>
          </w:rPrChange>
        </w:rPr>
      </w:pPr>
    </w:p>
    <w:p>
      <w:pPr>
        <w:numPr>
          <w:ilvl w:val="0"/>
          <w:numId w:val="0"/>
        </w:numPr>
        <w:spacing w:line="560" w:lineRule="exact"/>
        <w:ind w:leftChars="0"/>
        <w:rPr>
          <w:rFonts w:hint="eastAsia" w:ascii="仿宋" w:hAnsi="仿宋" w:eastAsia="仿宋" w:cs="仿宋"/>
          <w:color w:val="auto"/>
          <w:sz w:val="32"/>
          <w:szCs w:val="32"/>
          <w:highlight w:val="none"/>
          <w:u w:val="none"/>
          <w:rPrChange w:id="999" w:author="WPS_1670148425" w:date="2024-05-29T15:54:03Z">
            <w:rPr>
              <w:rFonts w:hint="eastAsia" w:ascii="仿宋" w:hAnsi="仿宋" w:eastAsia="仿宋" w:cs="仿宋"/>
              <w:color w:val="auto"/>
              <w:sz w:val="32"/>
              <w:szCs w:val="32"/>
            </w:rPr>
          </w:rPrChange>
        </w:rPr>
      </w:pPr>
      <w:r>
        <w:rPr>
          <w:rFonts w:hint="eastAsia" w:ascii="仿宋" w:hAnsi="仿宋" w:eastAsia="仿宋" w:cs="仿宋"/>
          <w:color w:val="auto"/>
          <w:sz w:val="32"/>
          <w:szCs w:val="32"/>
          <w:highlight w:val="none"/>
          <w:u w:val="none"/>
          <w:lang w:eastAsia="zh-CN"/>
          <w:rPrChange w:id="1000" w:author="WPS_1670148425" w:date="2024-05-29T15:54:03Z">
            <w:rPr>
              <w:rFonts w:hint="eastAsia" w:ascii="仿宋" w:hAnsi="仿宋" w:eastAsia="仿宋" w:cs="仿宋"/>
              <w:color w:val="auto"/>
              <w:sz w:val="32"/>
              <w:szCs w:val="32"/>
              <w:lang w:eastAsia="zh-CN"/>
            </w:rPr>
          </w:rPrChange>
        </w:rPr>
        <w:t>十一、</w:t>
      </w:r>
      <w:r>
        <w:rPr>
          <w:rFonts w:hint="eastAsia" w:ascii="仿宋" w:hAnsi="仿宋" w:eastAsia="仿宋" w:cs="仿宋"/>
          <w:color w:val="auto"/>
          <w:sz w:val="32"/>
          <w:szCs w:val="32"/>
          <w:highlight w:val="none"/>
          <w:u w:val="none"/>
          <w:rPrChange w:id="1001" w:author="WPS_1670148425" w:date="2024-05-29T15:54:03Z">
            <w:rPr>
              <w:rFonts w:hint="eastAsia" w:ascii="仿宋" w:hAnsi="仿宋" w:eastAsia="仿宋" w:cs="仿宋"/>
              <w:color w:val="auto"/>
              <w:sz w:val="32"/>
              <w:szCs w:val="32"/>
            </w:rPr>
          </w:rPrChange>
        </w:rPr>
        <w:t>《项目支出绩效目标表》</w:t>
      </w:r>
    </w:p>
    <w:tbl>
      <w:tblPr>
        <w:tblStyle w:val="7"/>
        <w:tblW w:w="90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08"/>
        <w:gridCol w:w="1668"/>
        <w:gridCol w:w="2513"/>
        <w:gridCol w:w="1329"/>
        <w:gridCol w:w="22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9015"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highlight w:val="none"/>
                <w:u w:val="none"/>
                <w:rPrChange w:id="1002" w:author="WPS_1670148425" w:date="2024-05-29T15:54:03Z">
                  <w:rPr>
                    <w:rFonts w:ascii="方正小标宋简体" w:hAnsi="方正小标宋简体" w:eastAsia="方正小标宋简体" w:cs="方正小标宋简体"/>
                    <w:i w:val="0"/>
                    <w:iCs w:val="0"/>
                    <w:color w:val="000000"/>
                    <w:sz w:val="36"/>
                    <w:szCs w:val="36"/>
                    <w:u w:val="none"/>
                  </w:rPr>
                </w:rPrChange>
              </w:rPr>
            </w:pPr>
            <w:r>
              <w:rPr>
                <w:rFonts w:hint="eastAsia" w:ascii="方正小标宋简体" w:hAnsi="方正小标宋简体" w:eastAsia="方正小标宋简体" w:cs="方正小标宋简体"/>
                <w:i w:val="0"/>
                <w:iCs w:val="0"/>
                <w:color w:val="000000"/>
                <w:kern w:val="0"/>
                <w:sz w:val="36"/>
                <w:szCs w:val="36"/>
                <w:highlight w:val="none"/>
                <w:u w:val="none"/>
                <w:lang w:val="en-US" w:eastAsia="zh-CN" w:bidi="ar"/>
                <w:rPrChange w:id="1003" w:author="WPS_1670148425" w:date="2024-05-29T15:54:03Z">
                  <w:rPr>
                    <w:rFonts w:hint="eastAsia" w:ascii="方正小标宋简体" w:hAnsi="方正小标宋简体" w:eastAsia="方正小标宋简体" w:cs="方正小标宋简体"/>
                    <w:i w:val="0"/>
                    <w:iCs w:val="0"/>
                    <w:color w:val="000000"/>
                    <w:kern w:val="0"/>
                    <w:sz w:val="36"/>
                    <w:szCs w:val="36"/>
                    <w:u w:val="none"/>
                    <w:lang w:val="en-US" w:eastAsia="zh-CN" w:bidi="ar"/>
                  </w:rPr>
                </w:rPrChange>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9015"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04"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05" w:author="WPS_1670148425" w:date="2024-05-29T15:54:03Z">
                  <w:rPr>
                    <w:rFonts w:hint="eastAsia" w:ascii="宋体" w:hAnsi="宋体" w:eastAsia="宋体" w:cs="宋体"/>
                    <w:i w:val="0"/>
                    <w:iCs w:val="0"/>
                    <w:color w:val="000000"/>
                    <w:kern w:val="0"/>
                    <w:sz w:val="24"/>
                    <w:szCs w:val="24"/>
                    <w:u w:val="none"/>
                    <w:lang w:val="en-US" w:eastAsia="zh-CN" w:bidi="ar"/>
                  </w:rPr>
                </w:rPrChange>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28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06"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07" w:author="WPS_1670148425" w:date="2024-05-29T15:54:03Z">
                  <w:rPr>
                    <w:rFonts w:hint="eastAsia" w:ascii="宋体" w:hAnsi="宋体" w:eastAsia="宋体" w:cs="宋体"/>
                    <w:i w:val="0"/>
                    <w:iCs w:val="0"/>
                    <w:color w:val="000000"/>
                    <w:kern w:val="0"/>
                    <w:sz w:val="24"/>
                    <w:szCs w:val="24"/>
                    <w:u w:val="none"/>
                    <w:lang w:val="en-US" w:eastAsia="zh-CN" w:bidi="ar"/>
                  </w:rPr>
                </w:rPrChange>
              </w:rPr>
              <w:t>项目名称</w:t>
            </w:r>
          </w:p>
        </w:tc>
        <w:tc>
          <w:tcPr>
            <w:tcW w:w="61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08"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09" w:author="WPS_1670148425" w:date="2024-05-29T15:54:03Z">
                  <w:rPr>
                    <w:rFonts w:hint="eastAsia" w:ascii="宋体" w:hAnsi="宋体" w:eastAsia="宋体" w:cs="宋体"/>
                    <w:i w:val="0"/>
                    <w:iCs w:val="0"/>
                    <w:color w:val="000000"/>
                    <w:kern w:val="0"/>
                    <w:sz w:val="24"/>
                    <w:szCs w:val="24"/>
                    <w:u w:val="none"/>
                    <w:lang w:val="en-US" w:eastAsia="zh-CN" w:bidi="ar"/>
                  </w:rPr>
                </w:rPrChange>
              </w:rPr>
              <w:t>全国助残日活动经费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28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10"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11" w:author="WPS_1670148425" w:date="2024-05-29T15:54:03Z">
                  <w:rPr>
                    <w:rFonts w:hint="eastAsia" w:ascii="宋体" w:hAnsi="宋体" w:eastAsia="宋体" w:cs="宋体"/>
                    <w:i w:val="0"/>
                    <w:iCs w:val="0"/>
                    <w:color w:val="000000"/>
                    <w:kern w:val="0"/>
                    <w:sz w:val="24"/>
                    <w:szCs w:val="24"/>
                    <w:u w:val="none"/>
                    <w:lang w:val="en-US" w:eastAsia="zh-CN" w:bidi="ar"/>
                  </w:rPr>
                </w:rPrChange>
              </w:rPr>
              <w:t>主管部门及代码</w:t>
            </w:r>
          </w:p>
        </w:tc>
        <w:tc>
          <w:tcPr>
            <w:tcW w:w="25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12"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13" w:author="WPS_1670148425" w:date="2024-05-29T15:54:03Z">
                  <w:rPr>
                    <w:rFonts w:hint="eastAsia" w:ascii="宋体" w:hAnsi="宋体" w:eastAsia="宋体" w:cs="宋体"/>
                    <w:i w:val="0"/>
                    <w:iCs w:val="0"/>
                    <w:color w:val="000000"/>
                    <w:kern w:val="0"/>
                    <w:sz w:val="24"/>
                    <w:szCs w:val="24"/>
                    <w:u w:val="none"/>
                    <w:lang w:val="en-US" w:eastAsia="zh-CN" w:bidi="ar"/>
                  </w:rPr>
                </w:rPrChange>
              </w:rPr>
              <w:t>406-兴国县残疾人联合会</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14"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15" w:author="WPS_1670148425" w:date="2024-05-29T15:54:03Z">
                  <w:rPr>
                    <w:rFonts w:hint="eastAsia" w:ascii="宋体" w:hAnsi="宋体" w:eastAsia="宋体" w:cs="宋体"/>
                    <w:i w:val="0"/>
                    <w:iCs w:val="0"/>
                    <w:color w:val="000000"/>
                    <w:kern w:val="0"/>
                    <w:sz w:val="24"/>
                    <w:szCs w:val="24"/>
                    <w:u w:val="none"/>
                    <w:lang w:val="en-US" w:eastAsia="zh-CN" w:bidi="ar"/>
                  </w:rPr>
                </w:rPrChange>
              </w:rPr>
              <w:t>实施单位</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16"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17" w:author="WPS_1670148425" w:date="2024-05-29T15:54:03Z">
                  <w:rPr>
                    <w:rFonts w:hint="eastAsia" w:ascii="宋体" w:hAnsi="宋体" w:eastAsia="宋体" w:cs="宋体"/>
                    <w:i w:val="0"/>
                    <w:iCs w:val="0"/>
                    <w:color w:val="000000"/>
                    <w:kern w:val="0"/>
                    <w:sz w:val="24"/>
                    <w:szCs w:val="24"/>
                    <w:u w:val="none"/>
                    <w:lang w:val="en-US" w:eastAsia="zh-CN" w:bidi="ar"/>
                  </w:rPr>
                </w:rPrChange>
              </w:rPr>
              <w:t>兴国县残疾人联合会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287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18"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19" w:author="WPS_1670148425" w:date="2024-05-29T15:54:03Z">
                  <w:rPr>
                    <w:rFonts w:hint="eastAsia" w:ascii="宋体" w:hAnsi="宋体" w:eastAsia="宋体" w:cs="宋体"/>
                    <w:i w:val="0"/>
                    <w:iCs w:val="0"/>
                    <w:color w:val="000000"/>
                    <w:kern w:val="0"/>
                    <w:sz w:val="24"/>
                    <w:szCs w:val="24"/>
                    <w:u w:val="none"/>
                    <w:lang w:val="en-US" w:eastAsia="zh-CN" w:bidi="ar"/>
                  </w:rPr>
                </w:rPrChange>
              </w:rPr>
              <w:t>项目资金</w:t>
            </w:r>
            <w:r>
              <w:rPr>
                <w:rFonts w:hint="eastAsia" w:ascii="宋体" w:hAnsi="宋体" w:eastAsia="宋体" w:cs="宋体"/>
                <w:i w:val="0"/>
                <w:iCs w:val="0"/>
                <w:color w:val="000000"/>
                <w:kern w:val="0"/>
                <w:sz w:val="24"/>
                <w:szCs w:val="24"/>
                <w:highlight w:val="none"/>
                <w:u w:val="none"/>
                <w:lang w:val="en-US" w:eastAsia="zh-CN" w:bidi="ar"/>
                <w:rPrChange w:id="1020" w:author="WPS_1670148425" w:date="2024-05-29T15:54:03Z">
                  <w:rPr>
                    <w:rFonts w:hint="eastAsia" w:ascii="宋体" w:hAnsi="宋体" w:eastAsia="宋体" w:cs="宋体"/>
                    <w:i w:val="0"/>
                    <w:iCs w:val="0"/>
                    <w:color w:val="000000"/>
                    <w:kern w:val="0"/>
                    <w:sz w:val="24"/>
                    <w:szCs w:val="24"/>
                    <w:u w:val="none"/>
                    <w:lang w:val="en-US" w:eastAsia="zh-CN" w:bidi="ar"/>
                  </w:rPr>
                </w:rPrChange>
              </w:rPr>
              <w:br w:type="textWrapping"/>
            </w:r>
            <w:r>
              <w:rPr>
                <w:rFonts w:hint="eastAsia" w:ascii="宋体" w:hAnsi="宋体" w:eastAsia="宋体" w:cs="宋体"/>
                <w:i w:val="0"/>
                <w:iCs w:val="0"/>
                <w:color w:val="000000"/>
                <w:kern w:val="0"/>
                <w:sz w:val="24"/>
                <w:szCs w:val="24"/>
                <w:highlight w:val="none"/>
                <w:u w:val="none"/>
                <w:lang w:val="en-US" w:eastAsia="zh-CN" w:bidi="ar"/>
                <w:rPrChange w:id="1021" w:author="WPS_1670148425" w:date="2024-05-29T15:54:03Z">
                  <w:rPr>
                    <w:rFonts w:hint="eastAsia" w:ascii="宋体" w:hAnsi="宋体" w:eastAsia="宋体" w:cs="宋体"/>
                    <w:i w:val="0"/>
                    <w:iCs w:val="0"/>
                    <w:color w:val="000000"/>
                    <w:kern w:val="0"/>
                    <w:sz w:val="24"/>
                    <w:szCs w:val="24"/>
                    <w:u w:val="none"/>
                    <w:lang w:val="en-US" w:eastAsia="zh-CN" w:bidi="ar"/>
                  </w:rPr>
                </w:rPrChange>
              </w:rPr>
              <w:t>（万元）</w:t>
            </w:r>
          </w:p>
        </w:tc>
        <w:tc>
          <w:tcPr>
            <w:tcW w:w="25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22"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23" w:author="WPS_1670148425" w:date="2024-05-29T15:54:03Z">
                  <w:rPr>
                    <w:rFonts w:hint="eastAsia" w:ascii="宋体" w:hAnsi="宋体" w:eastAsia="宋体" w:cs="宋体"/>
                    <w:i w:val="0"/>
                    <w:iCs w:val="0"/>
                    <w:color w:val="000000"/>
                    <w:kern w:val="0"/>
                    <w:sz w:val="24"/>
                    <w:szCs w:val="24"/>
                    <w:u w:val="none"/>
                    <w:lang w:val="en-US" w:eastAsia="zh-CN" w:bidi="ar"/>
                  </w:rPr>
                </w:rPrChange>
              </w:rPr>
              <w:t>年度资金总额</w:t>
            </w:r>
          </w:p>
        </w:tc>
        <w:tc>
          <w:tcPr>
            <w:tcW w:w="36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24"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25" w:author="WPS_1670148425" w:date="2024-05-29T15:54:03Z">
                  <w:rPr>
                    <w:rFonts w:hint="eastAsia" w:ascii="宋体" w:hAnsi="宋体" w:eastAsia="宋体" w:cs="宋体"/>
                    <w:i w:val="0"/>
                    <w:iCs w:val="0"/>
                    <w:color w:val="000000"/>
                    <w:kern w:val="0"/>
                    <w:sz w:val="24"/>
                    <w:szCs w:val="24"/>
                    <w:u w:val="none"/>
                    <w:lang w:val="en-US" w:eastAsia="zh-CN" w:bidi="ar"/>
                  </w:rPr>
                </w:rPrChange>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28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highlight w:val="none"/>
                <w:u w:val="none"/>
                <w:rPrChange w:id="1026" w:author="WPS_1670148425" w:date="2024-05-29T15:54:03Z">
                  <w:rPr>
                    <w:rFonts w:hint="eastAsia" w:ascii="宋体" w:hAnsi="宋体" w:eastAsia="宋体" w:cs="宋体"/>
                    <w:i w:val="0"/>
                    <w:iCs w:val="0"/>
                    <w:color w:val="000000"/>
                    <w:sz w:val="24"/>
                    <w:szCs w:val="24"/>
                    <w:u w:val="none"/>
                  </w:rPr>
                </w:rPrChange>
              </w:rPr>
            </w:pPr>
          </w:p>
        </w:tc>
        <w:tc>
          <w:tcPr>
            <w:tcW w:w="25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27"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28" w:author="WPS_1670148425" w:date="2024-05-29T15:54:03Z">
                  <w:rPr>
                    <w:rFonts w:hint="eastAsia" w:ascii="宋体" w:hAnsi="宋体" w:eastAsia="宋体" w:cs="宋体"/>
                    <w:i w:val="0"/>
                    <w:iCs w:val="0"/>
                    <w:color w:val="000000"/>
                    <w:kern w:val="0"/>
                    <w:sz w:val="24"/>
                    <w:szCs w:val="24"/>
                    <w:u w:val="none"/>
                    <w:lang w:val="en-US" w:eastAsia="zh-CN" w:bidi="ar"/>
                  </w:rPr>
                </w:rPrChange>
              </w:rPr>
              <w:t>其中：财政拨款</w:t>
            </w:r>
          </w:p>
        </w:tc>
        <w:tc>
          <w:tcPr>
            <w:tcW w:w="36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29"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30" w:author="WPS_1670148425" w:date="2024-05-29T15:54:03Z">
                  <w:rPr>
                    <w:rFonts w:hint="eastAsia" w:ascii="宋体" w:hAnsi="宋体" w:eastAsia="宋体" w:cs="宋体"/>
                    <w:i w:val="0"/>
                    <w:iCs w:val="0"/>
                    <w:color w:val="000000"/>
                    <w:kern w:val="0"/>
                    <w:sz w:val="24"/>
                    <w:szCs w:val="24"/>
                    <w:u w:val="none"/>
                    <w:lang w:val="en-US" w:eastAsia="zh-CN" w:bidi="ar"/>
                  </w:rPr>
                </w:rPrChange>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28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highlight w:val="none"/>
                <w:u w:val="none"/>
                <w:rPrChange w:id="1031" w:author="WPS_1670148425" w:date="2024-05-29T15:54:03Z">
                  <w:rPr>
                    <w:rFonts w:hint="eastAsia" w:ascii="宋体" w:hAnsi="宋体" w:eastAsia="宋体" w:cs="宋体"/>
                    <w:i w:val="0"/>
                    <w:iCs w:val="0"/>
                    <w:color w:val="000000"/>
                    <w:sz w:val="24"/>
                    <w:szCs w:val="24"/>
                    <w:u w:val="none"/>
                  </w:rPr>
                </w:rPrChange>
              </w:rPr>
            </w:pPr>
          </w:p>
        </w:tc>
        <w:tc>
          <w:tcPr>
            <w:tcW w:w="25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32"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33" w:author="WPS_1670148425" w:date="2024-05-29T15:54:03Z">
                  <w:rPr>
                    <w:rFonts w:hint="eastAsia" w:ascii="宋体" w:hAnsi="宋体" w:eastAsia="宋体" w:cs="宋体"/>
                    <w:i w:val="0"/>
                    <w:iCs w:val="0"/>
                    <w:color w:val="000000"/>
                    <w:kern w:val="0"/>
                    <w:sz w:val="24"/>
                    <w:szCs w:val="24"/>
                    <w:u w:val="none"/>
                    <w:lang w:val="en-US" w:eastAsia="zh-CN" w:bidi="ar"/>
                  </w:rPr>
                </w:rPrChange>
              </w:rPr>
              <w:t>其他资金</w:t>
            </w:r>
          </w:p>
        </w:tc>
        <w:tc>
          <w:tcPr>
            <w:tcW w:w="36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34"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35" w:author="WPS_1670148425" w:date="2024-05-29T15:54:03Z">
                  <w:rPr>
                    <w:rFonts w:hint="eastAsia" w:ascii="宋体" w:hAnsi="宋体" w:eastAsia="宋体" w:cs="宋体"/>
                    <w:i w:val="0"/>
                    <w:iCs w:val="0"/>
                    <w:color w:val="000000"/>
                    <w:kern w:val="0"/>
                    <w:sz w:val="24"/>
                    <w:szCs w:val="24"/>
                    <w:u w:val="none"/>
                    <w:lang w:val="en-US" w:eastAsia="zh-CN" w:bidi="ar"/>
                  </w:rPr>
                </w:rPrChang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28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highlight w:val="none"/>
                <w:u w:val="none"/>
                <w:rPrChange w:id="1036" w:author="WPS_1670148425" w:date="2024-05-29T15:54:03Z">
                  <w:rPr>
                    <w:rFonts w:hint="eastAsia" w:ascii="宋体" w:hAnsi="宋体" w:eastAsia="宋体" w:cs="宋体"/>
                    <w:i w:val="0"/>
                    <w:iCs w:val="0"/>
                    <w:color w:val="000000"/>
                    <w:sz w:val="24"/>
                    <w:szCs w:val="24"/>
                    <w:u w:val="none"/>
                  </w:rPr>
                </w:rPrChange>
              </w:rPr>
            </w:pPr>
          </w:p>
        </w:tc>
        <w:tc>
          <w:tcPr>
            <w:tcW w:w="25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37"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38" w:author="WPS_1670148425" w:date="2024-05-29T15:54:03Z">
                  <w:rPr>
                    <w:rFonts w:hint="eastAsia" w:ascii="宋体" w:hAnsi="宋体" w:eastAsia="宋体" w:cs="宋体"/>
                    <w:i w:val="0"/>
                    <w:iCs w:val="0"/>
                    <w:color w:val="000000"/>
                    <w:kern w:val="0"/>
                    <w:sz w:val="24"/>
                    <w:szCs w:val="24"/>
                    <w:u w:val="none"/>
                    <w:lang w:val="en-US" w:eastAsia="zh-CN" w:bidi="ar"/>
                  </w:rPr>
                </w:rPrChange>
              </w:rPr>
              <w:t>上年结转</w:t>
            </w:r>
          </w:p>
        </w:tc>
        <w:tc>
          <w:tcPr>
            <w:tcW w:w="36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39"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40" w:author="WPS_1670148425" w:date="2024-05-29T15:54:03Z">
                  <w:rPr>
                    <w:rFonts w:hint="eastAsia" w:ascii="宋体" w:hAnsi="宋体" w:eastAsia="宋体" w:cs="宋体"/>
                    <w:i w:val="0"/>
                    <w:iCs w:val="0"/>
                    <w:color w:val="000000"/>
                    <w:kern w:val="0"/>
                    <w:sz w:val="24"/>
                    <w:szCs w:val="24"/>
                    <w:u w:val="none"/>
                    <w:lang w:val="en-US" w:eastAsia="zh-CN" w:bidi="ar"/>
                  </w:rPr>
                </w:rPrChang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901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Change w:id="1041" w:author="WPS_1670148425" w:date="2024-05-29T15:54:03Z">
                  <w:rPr>
                    <w:rFonts w:hint="eastAsia" w:ascii="宋体" w:hAnsi="宋体" w:eastAsia="宋体" w:cs="宋体"/>
                    <w:b/>
                    <w:bCs/>
                    <w:i w:val="0"/>
                    <w:iCs w:val="0"/>
                    <w:color w:val="000000"/>
                    <w:sz w:val="24"/>
                    <w:szCs w:val="24"/>
                    <w:u w:val="none"/>
                  </w:rPr>
                </w:rPrChange>
              </w:rPr>
            </w:pPr>
            <w:r>
              <w:rPr>
                <w:rFonts w:hint="eastAsia" w:ascii="宋体" w:hAnsi="宋体" w:eastAsia="宋体" w:cs="宋体"/>
                <w:b/>
                <w:bCs/>
                <w:i w:val="0"/>
                <w:iCs w:val="0"/>
                <w:color w:val="000000"/>
                <w:kern w:val="0"/>
                <w:sz w:val="24"/>
                <w:szCs w:val="24"/>
                <w:highlight w:val="none"/>
                <w:u w:val="none"/>
                <w:lang w:val="en-US" w:eastAsia="zh-CN" w:bidi="ar"/>
                <w:rPrChange w:id="1042" w:author="WPS_1670148425" w:date="2024-05-29T15:54:03Z">
                  <w:rPr>
                    <w:rFonts w:hint="eastAsia" w:ascii="宋体" w:hAnsi="宋体" w:eastAsia="宋体" w:cs="宋体"/>
                    <w:b/>
                    <w:bCs/>
                    <w:i w:val="0"/>
                    <w:iCs w:val="0"/>
                    <w:color w:val="000000"/>
                    <w:kern w:val="0"/>
                    <w:sz w:val="24"/>
                    <w:szCs w:val="24"/>
                    <w:u w:val="none"/>
                    <w:lang w:val="en-US" w:eastAsia="zh-CN" w:bidi="ar"/>
                  </w:rPr>
                </w:rPrChange>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5" w:hRule="atLeast"/>
        </w:trPr>
        <w:tc>
          <w:tcPr>
            <w:tcW w:w="901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43"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44" w:author="WPS_1670148425" w:date="2024-05-29T15:54:03Z">
                  <w:rPr>
                    <w:rFonts w:hint="eastAsia" w:ascii="宋体" w:hAnsi="宋体" w:eastAsia="宋体" w:cs="宋体"/>
                    <w:i w:val="0"/>
                    <w:iCs w:val="0"/>
                    <w:color w:val="000000"/>
                    <w:kern w:val="0"/>
                    <w:sz w:val="24"/>
                    <w:szCs w:val="24"/>
                    <w:u w:val="none"/>
                    <w:lang w:val="en-US" w:eastAsia="zh-CN" w:bidi="ar"/>
                  </w:rPr>
                </w:rPrChange>
              </w:rPr>
              <w:t>做好残疾人政策和残疾预防宣传，丰富残疾人文化生活，营造良好的扶残助残氛围。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Change w:id="1045" w:author="WPS_1670148425" w:date="2024-05-29T15:54:03Z">
                  <w:rPr>
                    <w:rFonts w:hint="eastAsia" w:ascii="宋体" w:hAnsi="宋体" w:eastAsia="宋体" w:cs="宋体"/>
                    <w:b/>
                    <w:bCs/>
                    <w:i w:val="0"/>
                    <w:iCs w:val="0"/>
                    <w:color w:val="000000"/>
                    <w:sz w:val="24"/>
                    <w:szCs w:val="24"/>
                    <w:u w:val="none"/>
                  </w:rPr>
                </w:rPrChange>
              </w:rPr>
            </w:pPr>
            <w:r>
              <w:rPr>
                <w:rFonts w:hint="eastAsia" w:ascii="宋体" w:hAnsi="宋体" w:eastAsia="宋体" w:cs="宋体"/>
                <w:b/>
                <w:bCs/>
                <w:i w:val="0"/>
                <w:iCs w:val="0"/>
                <w:color w:val="000000"/>
                <w:kern w:val="0"/>
                <w:sz w:val="24"/>
                <w:szCs w:val="24"/>
                <w:highlight w:val="none"/>
                <w:u w:val="none"/>
                <w:lang w:val="en-US" w:eastAsia="zh-CN" w:bidi="ar"/>
                <w:rPrChange w:id="1046" w:author="WPS_1670148425" w:date="2024-05-29T15:54:03Z">
                  <w:rPr>
                    <w:rFonts w:hint="eastAsia" w:ascii="宋体" w:hAnsi="宋体" w:eastAsia="宋体" w:cs="宋体"/>
                    <w:b/>
                    <w:bCs/>
                    <w:i w:val="0"/>
                    <w:iCs w:val="0"/>
                    <w:color w:val="000000"/>
                    <w:kern w:val="0"/>
                    <w:sz w:val="24"/>
                    <w:szCs w:val="24"/>
                    <w:u w:val="none"/>
                    <w:lang w:val="en-US" w:eastAsia="zh-CN" w:bidi="ar"/>
                  </w:rPr>
                </w:rPrChange>
              </w:rPr>
              <w:t>一级指标</w:t>
            </w:r>
          </w:p>
        </w:tc>
        <w:tc>
          <w:tcPr>
            <w:tcW w:w="1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Change w:id="1047" w:author="WPS_1670148425" w:date="2024-05-29T15:54:03Z">
                  <w:rPr>
                    <w:rFonts w:hint="eastAsia" w:ascii="宋体" w:hAnsi="宋体" w:eastAsia="宋体" w:cs="宋体"/>
                    <w:b/>
                    <w:bCs/>
                    <w:i w:val="0"/>
                    <w:iCs w:val="0"/>
                    <w:color w:val="000000"/>
                    <w:sz w:val="24"/>
                    <w:szCs w:val="24"/>
                    <w:u w:val="none"/>
                  </w:rPr>
                </w:rPrChange>
              </w:rPr>
            </w:pPr>
            <w:r>
              <w:rPr>
                <w:rFonts w:hint="eastAsia" w:ascii="宋体" w:hAnsi="宋体" w:eastAsia="宋体" w:cs="宋体"/>
                <w:b/>
                <w:bCs/>
                <w:i w:val="0"/>
                <w:iCs w:val="0"/>
                <w:color w:val="000000"/>
                <w:kern w:val="0"/>
                <w:sz w:val="24"/>
                <w:szCs w:val="24"/>
                <w:highlight w:val="none"/>
                <w:u w:val="none"/>
                <w:lang w:val="en-US" w:eastAsia="zh-CN" w:bidi="ar"/>
                <w:rPrChange w:id="1048" w:author="WPS_1670148425" w:date="2024-05-29T15:54:03Z">
                  <w:rPr>
                    <w:rFonts w:hint="eastAsia" w:ascii="宋体" w:hAnsi="宋体" w:eastAsia="宋体" w:cs="宋体"/>
                    <w:b/>
                    <w:bCs/>
                    <w:i w:val="0"/>
                    <w:iCs w:val="0"/>
                    <w:color w:val="000000"/>
                    <w:kern w:val="0"/>
                    <w:sz w:val="24"/>
                    <w:szCs w:val="24"/>
                    <w:u w:val="none"/>
                    <w:lang w:val="en-US" w:eastAsia="zh-CN" w:bidi="ar"/>
                  </w:rPr>
                </w:rPrChange>
              </w:rPr>
              <w:t>二级指标</w:t>
            </w:r>
          </w:p>
        </w:tc>
        <w:tc>
          <w:tcPr>
            <w:tcW w:w="38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Change w:id="1049" w:author="WPS_1670148425" w:date="2024-05-29T15:54:03Z">
                  <w:rPr>
                    <w:rFonts w:hint="eastAsia" w:ascii="宋体" w:hAnsi="宋体" w:eastAsia="宋体" w:cs="宋体"/>
                    <w:b/>
                    <w:bCs/>
                    <w:i w:val="0"/>
                    <w:iCs w:val="0"/>
                    <w:color w:val="000000"/>
                    <w:sz w:val="24"/>
                    <w:szCs w:val="24"/>
                    <w:u w:val="none"/>
                  </w:rPr>
                </w:rPrChange>
              </w:rPr>
            </w:pPr>
            <w:r>
              <w:rPr>
                <w:rFonts w:hint="eastAsia" w:ascii="宋体" w:hAnsi="宋体" w:eastAsia="宋体" w:cs="宋体"/>
                <w:b/>
                <w:bCs/>
                <w:i w:val="0"/>
                <w:iCs w:val="0"/>
                <w:color w:val="000000"/>
                <w:kern w:val="0"/>
                <w:sz w:val="24"/>
                <w:szCs w:val="24"/>
                <w:highlight w:val="none"/>
                <w:u w:val="none"/>
                <w:lang w:val="en-US" w:eastAsia="zh-CN" w:bidi="ar"/>
                <w:rPrChange w:id="1050" w:author="WPS_1670148425" w:date="2024-05-29T15:54:03Z">
                  <w:rPr>
                    <w:rFonts w:hint="eastAsia" w:ascii="宋体" w:hAnsi="宋体" w:eastAsia="宋体" w:cs="宋体"/>
                    <w:b/>
                    <w:bCs/>
                    <w:i w:val="0"/>
                    <w:iCs w:val="0"/>
                    <w:color w:val="000000"/>
                    <w:kern w:val="0"/>
                    <w:sz w:val="24"/>
                    <w:szCs w:val="24"/>
                    <w:u w:val="none"/>
                    <w:lang w:val="en-US" w:eastAsia="zh-CN" w:bidi="ar"/>
                  </w:rPr>
                </w:rPrChange>
              </w:rPr>
              <w:t>三级指标</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Change w:id="1051" w:author="WPS_1670148425" w:date="2024-05-29T15:54:03Z">
                  <w:rPr>
                    <w:rFonts w:hint="eastAsia" w:ascii="宋体" w:hAnsi="宋体" w:eastAsia="宋体" w:cs="宋体"/>
                    <w:b/>
                    <w:bCs/>
                    <w:i w:val="0"/>
                    <w:iCs w:val="0"/>
                    <w:color w:val="000000"/>
                    <w:sz w:val="24"/>
                    <w:szCs w:val="24"/>
                    <w:u w:val="none"/>
                  </w:rPr>
                </w:rPrChange>
              </w:rPr>
            </w:pPr>
            <w:r>
              <w:rPr>
                <w:rFonts w:hint="eastAsia" w:ascii="宋体" w:hAnsi="宋体" w:eastAsia="宋体" w:cs="宋体"/>
                <w:b/>
                <w:bCs/>
                <w:i w:val="0"/>
                <w:iCs w:val="0"/>
                <w:color w:val="000000"/>
                <w:kern w:val="0"/>
                <w:sz w:val="24"/>
                <w:szCs w:val="24"/>
                <w:highlight w:val="none"/>
                <w:u w:val="none"/>
                <w:lang w:val="en-US" w:eastAsia="zh-CN" w:bidi="ar"/>
                <w:rPrChange w:id="1052" w:author="WPS_1670148425" w:date="2024-05-29T15:54:03Z">
                  <w:rPr>
                    <w:rFonts w:hint="eastAsia" w:ascii="宋体" w:hAnsi="宋体" w:eastAsia="宋体" w:cs="宋体"/>
                    <w:b/>
                    <w:bCs/>
                    <w:i w:val="0"/>
                    <w:iCs w:val="0"/>
                    <w:color w:val="000000"/>
                    <w:kern w:val="0"/>
                    <w:sz w:val="24"/>
                    <w:szCs w:val="24"/>
                    <w:u w:val="none"/>
                    <w:lang w:val="en-US" w:eastAsia="zh-CN" w:bidi="ar"/>
                  </w:rPr>
                </w:rPrChange>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53"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54" w:author="WPS_1670148425" w:date="2024-05-29T15:54:03Z">
                  <w:rPr>
                    <w:rFonts w:hint="eastAsia" w:ascii="宋体" w:hAnsi="宋体" w:eastAsia="宋体" w:cs="宋体"/>
                    <w:i w:val="0"/>
                    <w:iCs w:val="0"/>
                    <w:color w:val="000000"/>
                    <w:kern w:val="0"/>
                    <w:sz w:val="24"/>
                    <w:szCs w:val="24"/>
                    <w:u w:val="none"/>
                    <w:lang w:val="en-US" w:eastAsia="zh-CN" w:bidi="ar"/>
                  </w:rPr>
                </w:rPrChange>
              </w:rPr>
              <w:t>成本指标</w:t>
            </w:r>
          </w:p>
        </w:tc>
        <w:tc>
          <w:tcPr>
            <w:tcW w:w="1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55"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56" w:author="WPS_1670148425" w:date="2024-05-29T15:54:03Z">
                  <w:rPr>
                    <w:rFonts w:hint="eastAsia" w:ascii="宋体" w:hAnsi="宋体" w:eastAsia="宋体" w:cs="宋体"/>
                    <w:i w:val="0"/>
                    <w:iCs w:val="0"/>
                    <w:color w:val="000000"/>
                    <w:kern w:val="0"/>
                    <w:sz w:val="24"/>
                    <w:szCs w:val="24"/>
                    <w:u w:val="none"/>
                    <w:lang w:val="en-US" w:eastAsia="zh-CN" w:bidi="ar"/>
                  </w:rPr>
                </w:rPrChange>
              </w:rPr>
              <w:t>经济成本指标</w:t>
            </w:r>
          </w:p>
        </w:tc>
        <w:tc>
          <w:tcPr>
            <w:tcW w:w="38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57"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58" w:author="WPS_1670148425" w:date="2024-05-29T15:54:03Z">
                  <w:rPr>
                    <w:rFonts w:hint="eastAsia" w:ascii="宋体" w:hAnsi="宋体" w:eastAsia="宋体" w:cs="宋体"/>
                    <w:i w:val="0"/>
                    <w:iCs w:val="0"/>
                    <w:color w:val="000000"/>
                    <w:kern w:val="0"/>
                    <w:sz w:val="24"/>
                    <w:szCs w:val="24"/>
                    <w:u w:val="none"/>
                    <w:lang w:val="en-US" w:eastAsia="zh-CN" w:bidi="ar"/>
                  </w:rPr>
                </w:rPrChange>
              </w:rPr>
              <w:t>项目金额</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59"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60" w:author="WPS_1670148425" w:date="2024-05-29T15:54:03Z">
                  <w:rPr>
                    <w:rFonts w:hint="eastAsia" w:ascii="宋体" w:hAnsi="宋体" w:eastAsia="宋体" w:cs="宋体"/>
                    <w:i w:val="0"/>
                    <w:iCs w:val="0"/>
                    <w:color w:val="000000"/>
                    <w:kern w:val="0"/>
                    <w:sz w:val="24"/>
                    <w:szCs w:val="24"/>
                    <w:u w:val="none"/>
                    <w:lang w:val="en-US" w:eastAsia="zh-CN" w:bidi="ar"/>
                  </w:rPr>
                </w:rPrChange>
              </w:rPr>
              <w:t>≥16.5万元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2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61"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62" w:author="WPS_1670148425" w:date="2024-05-29T15:54:03Z">
                  <w:rPr>
                    <w:rFonts w:hint="eastAsia" w:ascii="宋体" w:hAnsi="宋体" w:eastAsia="宋体" w:cs="宋体"/>
                    <w:i w:val="0"/>
                    <w:iCs w:val="0"/>
                    <w:color w:val="000000"/>
                    <w:kern w:val="0"/>
                    <w:sz w:val="24"/>
                    <w:szCs w:val="24"/>
                    <w:u w:val="none"/>
                    <w:lang w:val="en-US" w:eastAsia="zh-CN" w:bidi="ar"/>
                  </w:rPr>
                </w:rPrChange>
              </w:rPr>
              <w:t>产出指标</w:t>
            </w:r>
          </w:p>
        </w:tc>
        <w:tc>
          <w:tcPr>
            <w:tcW w:w="1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63"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64" w:author="WPS_1670148425" w:date="2024-05-29T15:54:03Z">
                  <w:rPr>
                    <w:rFonts w:hint="eastAsia" w:ascii="宋体" w:hAnsi="宋体" w:eastAsia="宋体" w:cs="宋体"/>
                    <w:i w:val="0"/>
                    <w:iCs w:val="0"/>
                    <w:color w:val="000000"/>
                    <w:kern w:val="0"/>
                    <w:sz w:val="24"/>
                    <w:szCs w:val="24"/>
                    <w:u w:val="none"/>
                    <w:lang w:val="en-US" w:eastAsia="zh-CN" w:bidi="ar"/>
                  </w:rPr>
                </w:rPrChange>
              </w:rPr>
              <w:t>数量指标</w:t>
            </w:r>
          </w:p>
        </w:tc>
        <w:tc>
          <w:tcPr>
            <w:tcW w:w="38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65"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66" w:author="WPS_1670148425" w:date="2024-05-29T15:54:03Z">
                  <w:rPr>
                    <w:rFonts w:hint="eastAsia" w:ascii="宋体" w:hAnsi="宋体" w:eastAsia="宋体" w:cs="宋体"/>
                    <w:i w:val="0"/>
                    <w:iCs w:val="0"/>
                    <w:color w:val="000000"/>
                    <w:kern w:val="0"/>
                    <w:sz w:val="24"/>
                    <w:szCs w:val="24"/>
                    <w:u w:val="none"/>
                    <w:lang w:val="en-US" w:eastAsia="zh-CN" w:bidi="ar"/>
                  </w:rPr>
                </w:rPrChange>
              </w:rPr>
              <w:t>开展残疾人节日活动</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67"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68" w:author="WPS_1670148425" w:date="2024-05-29T15:54:03Z">
                  <w:rPr>
                    <w:rFonts w:hint="eastAsia" w:ascii="宋体" w:hAnsi="宋体" w:eastAsia="宋体" w:cs="宋体"/>
                    <w:i w:val="0"/>
                    <w:iCs w:val="0"/>
                    <w:color w:val="000000"/>
                    <w:kern w:val="0"/>
                    <w:sz w:val="24"/>
                    <w:szCs w:val="24"/>
                    <w:u w:val="none"/>
                    <w:lang w:val="en-US" w:eastAsia="zh-CN" w:bidi="ar"/>
                  </w:rPr>
                </w:rPrChange>
              </w:rPr>
              <w:t>≥4次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highlight w:val="none"/>
                <w:u w:val="none"/>
                <w:rPrChange w:id="1069" w:author="WPS_1670148425" w:date="2024-05-29T15:54:03Z">
                  <w:rPr>
                    <w:rFonts w:hint="eastAsia" w:ascii="宋体" w:hAnsi="宋体" w:eastAsia="宋体" w:cs="宋体"/>
                    <w:i w:val="0"/>
                    <w:iCs w:val="0"/>
                    <w:color w:val="000000"/>
                    <w:sz w:val="24"/>
                    <w:szCs w:val="24"/>
                    <w:u w:val="none"/>
                  </w:rPr>
                </w:rPrChange>
              </w:rPr>
            </w:pPr>
          </w:p>
        </w:tc>
        <w:tc>
          <w:tcPr>
            <w:tcW w:w="1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70"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71" w:author="WPS_1670148425" w:date="2024-05-29T15:54:03Z">
                  <w:rPr>
                    <w:rFonts w:hint="eastAsia" w:ascii="宋体" w:hAnsi="宋体" w:eastAsia="宋体" w:cs="宋体"/>
                    <w:i w:val="0"/>
                    <w:iCs w:val="0"/>
                    <w:color w:val="000000"/>
                    <w:kern w:val="0"/>
                    <w:sz w:val="24"/>
                    <w:szCs w:val="24"/>
                    <w:u w:val="none"/>
                    <w:lang w:val="en-US" w:eastAsia="zh-CN" w:bidi="ar"/>
                  </w:rPr>
                </w:rPrChange>
              </w:rPr>
              <w:t>质量指标</w:t>
            </w:r>
          </w:p>
        </w:tc>
        <w:tc>
          <w:tcPr>
            <w:tcW w:w="38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72"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73" w:author="WPS_1670148425" w:date="2024-05-29T15:54:03Z">
                  <w:rPr>
                    <w:rFonts w:hint="eastAsia" w:ascii="宋体" w:hAnsi="宋体" w:eastAsia="宋体" w:cs="宋体"/>
                    <w:i w:val="0"/>
                    <w:iCs w:val="0"/>
                    <w:color w:val="000000"/>
                    <w:kern w:val="0"/>
                    <w:sz w:val="24"/>
                    <w:szCs w:val="24"/>
                    <w:u w:val="none"/>
                    <w:lang w:val="en-US" w:eastAsia="zh-CN" w:bidi="ar"/>
                  </w:rPr>
                </w:rPrChange>
              </w:rPr>
              <w:t>助残活动合规率</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74"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75" w:author="WPS_1670148425" w:date="2024-05-29T15:54:03Z">
                  <w:rPr>
                    <w:rFonts w:hint="eastAsia" w:ascii="宋体" w:hAnsi="宋体" w:eastAsia="宋体" w:cs="宋体"/>
                    <w:i w:val="0"/>
                    <w:iCs w:val="0"/>
                    <w:color w:val="000000"/>
                    <w:kern w:val="0"/>
                    <w:sz w:val="24"/>
                    <w:szCs w:val="24"/>
                    <w:u w:val="none"/>
                    <w:lang w:val="en-US" w:eastAsia="zh-CN" w:bidi="ar"/>
                  </w:rPr>
                </w:rPrChange>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highlight w:val="none"/>
                <w:u w:val="none"/>
                <w:rPrChange w:id="1076" w:author="WPS_1670148425" w:date="2024-05-29T15:54:03Z">
                  <w:rPr>
                    <w:rFonts w:hint="eastAsia" w:ascii="宋体" w:hAnsi="宋体" w:eastAsia="宋体" w:cs="宋体"/>
                    <w:i w:val="0"/>
                    <w:iCs w:val="0"/>
                    <w:color w:val="000000"/>
                    <w:sz w:val="24"/>
                    <w:szCs w:val="24"/>
                    <w:u w:val="none"/>
                  </w:rPr>
                </w:rPrChange>
              </w:rPr>
            </w:pPr>
          </w:p>
        </w:tc>
        <w:tc>
          <w:tcPr>
            <w:tcW w:w="1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77"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78" w:author="WPS_1670148425" w:date="2024-05-29T15:54:03Z">
                  <w:rPr>
                    <w:rFonts w:hint="eastAsia" w:ascii="宋体" w:hAnsi="宋体" w:eastAsia="宋体" w:cs="宋体"/>
                    <w:i w:val="0"/>
                    <w:iCs w:val="0"/>
                    <w:color w:val="000000"/>
                    <w:kern w:val="0"/>
                    <w:sz w:val="24"/>
                    <w:szCs w:val="24"/>
                    <w:u w:val="none"/>
                    <w:lang w:val="en-US" w:eastAsia="zh-CN" w:bidi="ar"/>
                  </w:rPr>
                </w:rPrChange>
              </w:rPr>
              <w:t>时效指标</w:t>
            </w:r>
          </w:p>
        </w:tc>
        <w:tc>
          <w:tcPr>
            <w:tcW w:w="38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79"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80" w:author="WPS_1670148425" w:date="2024-05-29T15:54:03Z">
                  <w:rPr>
                    <w:rFonts w:hint="eastAsia" w:ascii="宋体" w:hAnsi="宋体" w:eastAsia="宋体" w:cs="宋体"/>
                    <w:i w:val="0"/>
                    <w:iCs w:val="0"/>
                    <w:color w:val="000000"/>
                    <w:kern w:val="0"/>
                    <w:sz w:val="24"/>
                    <w:szCs w:val="24"/>
                    <w:u w:val="none"/>
                    <w:lang w:val="en-US" w:eastAsia="zh-CN" w:bidi="ar"/>
                  </w:rPr>
                </w:rPrChange>
              </w:rPr>
              <w:t>项目完成时间</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81"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82" w:author="WPS_1670148425" w:date="2024-05-29T15:54:03Z">
                  <w:rPr>
                    <w:rFonts w:hint="eastAsia" w:ascii="宋体" w:hAnsi="宋体" w:eastAsia="宋体" w:cs="宋体"/>
                    <w:i w:val="0"/>
                    <w:iCs w:val="0"/>
                    <w:color w:val="000000"/>
                    <w:kern w:val="0"/>
                    <w:sz w:val="24"/>
                    <w:szCs w:val="24"/>
                    <w:u w:val="none"/>
                    <w:lang w:val="en-US" w:eastAsia="zh-CN" w:bidi="ar"/>
                  </w:rPr>
                </w:rPrChange>
              </w:rPr>
              <w:t>2023年12月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83"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84" w:author="WPS_1670148425" w:date="2024-05-29T15:54:03Z">
                  <w:rPr>
                    <w:rFonts w:hint="eastAsia" w:ascii="宋体" w:hAnsi="宋体" w:eastAsia="宋体" w:cs="宋体"/>
                    <w:i w:val="0"/>
                    <w:iCs w:val="0"/>
                    <w:color w:val="000000"/>
                    <w:kern w:val="0"/>
                    <w:sz w:val="24"/>
                    <w:szCs w:val="24"/>
                    <w:u w:val="none"/>
                    <w:lang w:val="en-US" w:eastAsia="zh-CN" w:bidi="ar"/>
                  </w:rPr>
                </w:rPrChange>
              </w:rPr>
              <w:t>效益指标</w:t>
            </w:r>
          </w:p>
        </w:tc>
        <w:tc>
          <w:tcPr>
            <w:tcW w:w="1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85"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86" w:author="WPS_1670148425" w:date="2024-05-29T15:54:03Z">
                  <w:rPr>
                    <w:rFonts w:hint="eastAsia" w:ascii="宋体" w:hAnsi="宋体" w:eastAsia="宋体" w:cs="宋体"/>
                    <w:i w:val="0"/>
                    <w:iCs w:val="0"/>
                    <w:color w:val="000000"/>
                    <w:kern w:val="0"/>
                    <w:sz w:val="24"/>
                    <w:szCs w:val="24"/>
                    <w:u w:val="none"/>
                    <w:lang w:val="en-US" w:eastAsia="zh-CN" w:bidi="ar"/>
                  </w:rPr>
                </w:rPrChange>
              </w:rPr>
              <w:t>社会效益指标</w:t>
            </w:r>
          </w:p>
        </w:tc>
        <w:tc>
          <w:tcPr>
            <w:tcW w:w="38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87"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88" w:author="WPS_1670148425" w:date="2024-05-29T15:54:03Z">
                  <w:rPr>
                    <w:rFonts w:hint="eastAsia" w:ascii="宋体" w:hAnsi="宋体" w:eastAsia="宋体" w:cs="宋体"/>
                    <w:i w:val="0"/>
                    <w:iCs w:val="0"/>
                    <w:color w:val="000000"/>
                    <w:kern w:val="0"/>
                    <w:sz w:val="24"/>
                    <w:szCs w:val="24"/>
                    <w:u w:val="none"/>
                    <w:lang w:val="en-US" w:eastAsia="zh-CN" w:bidi="ar"/>
                  </w:rPr>
                </w:rPrChange>
              </w:rPr>
              <w:t>残疾人文化生活水平</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89"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90" w:author="WPS_1670148425" w:date="2024-05-29T15:54:03Z">
                  <w:rPr>
                    <w:rFonts w:hint="eastAsia" w:ascii="宋体" w:hAnsi="宋体" w:eastAsia="宋体" w:cs="宋体"/>
                    <w:i w:val="0"/>
                    <w:iCs w:val="0"/>
                    <w:color w:val="000000"/>
                    <w:kern w:val="0"/>
                    <w:sz w:val="24"/>
                    <w:szCs w:val="24"/>
                    <w:u w:val="none"/>
                    <w:lang w:val="en-US" w:eastAsia="zh-CN" w:bidi="ar"/>
                  </w:rPr>
                </w:rPrChange>
              </w:rPr>
              <w:t>有所提高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91"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92" w:author="WPS_1670148425" w:date="2024-05-29T15:54:03Z">
                  <w:rPr>
                    <w:rFonts w:hint="eastAsia" w:ascii="宋体" w:hAnsi="宋体" w:eastAsia="宋体" w:cs="宋体"/>
                    <w:i w:val="0"/>
                    <w:iCs w:val="0"/>
                    <w:color w:val="000000"/>
                    <w:kern w:val="0"/>
                    <w:sz w:val="24"/>
                    <w:szCs w:val="24"/>
                    <w:u w:val="none"/>
                    <w:lang w:val="en-US" w:eastAsia="zh-CN" w:bidi="ar"/>
                  </w:rPr>
                </w:rPrChange>
              </w:rPr>
              <w:t>满意度指标</w:t>
            </w:r>
          </w:p>
        </w:tc>
        <w:tc>
          <w:tcPr>
            <w:tcW w:w="1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93"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94" w:author="WPS_1670148425" w:date="2024-05-29T15:54:03Z">
                  <w:rPr>
                    <w:rFonts w:hint="eastAsia" w:ascii="宋体" w:hAnsi="宋体" w:eastAsia="宋体" w:cs="宋体"/>
                    <w:i w:val="0"/>
                    <w:iCs w:val="0"/>
                    <w:color w:val="000000"/>
                    <w:kern w:val="0"/>
                    <w:sz w:val="24"/>
                    <w:szCs w:val="24"/>
                    <w:u w:val="none"/>
                    <w:lang w:val="en-US" w:eastAsia="zh-CN" w:bidi="ar"/>
                  </w:rPr>
                </w:rPrChange>
              </w:rPr>
              <w:t>服务对象满意度</w:t>
            </w:r>
          </w:p>
        </w:tc>
        <w:tc>
          <w:tcPr>
            <w:tcW w:w="38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95"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96" w:author="WPS_1670148425" w:date="2024-05-29T15:54:03Z">
                  <w:rPr>
                    <w:rFonts w:hint="eastAsia" w:ascii="宋体" w:hAnsi="宋体" w:eastAsia="宋体" w:cs="宋体"/>
                    <w:i w:val="0"/>
                    <w:iCs w:val="0"/>
                    <w:color w:val="000000"/>
                    <w:kern w:val="0"/>
                    <w:sz w:val="24"/>
                    <w:szCs w:val="24"/>
                    <w:u w:val="none"/>
                    <w:lang w:val="en-US" w:eastAsia="zh-CN" w:bidi="ar"/>
                  </w:rPr>
                </w:rPrChange>
              </w:rPr>
              <w:t>残疾人及家属对残疾人服务的满意度</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Change w:id="1097" w:author="WPS_1670148425" w:date="2024-05-29T15:54:03Z">
                  <w:rPr>
                    <w:rFonts w:hint="eastAsia" w:ascii="宋体" w:hAnsi="宋体" w:eastAsia="宋体" w:cs="宋体"/>
                    <w:i w:val="0"/>
                    <w:iCs w:val="0"/>
                    <w:color w:val="000000"/>
                    <w:sz w:val="24"/>
                    <w:szCs w:val="24"/>
                    <w:u w:val="none"/>
                  </w:rPr>
                </w:rPrChange>
              </w:rPr>
            </w:pPr>
            <w:r>
              <w:rPr>
                <w:rFonts w:hint="eastAsia" w:ascii="宋体" w:hAnsi="宋体" w:eastAsia="宋体" w:cs="宋体"/>
                <w:i w:val="0"/>
                <w:iCs w:val="0"/>
                <w:color w:val="000000"/>
                <w:kern w:val="0"/>
                <w:sz w:val="24"/>
                <w:szCs w:val="24"/>
                <w:highlight w:val="none"/>
                <w:u w:val="none"/>
                <w:lang w:val="en-US" w:eastAsia="zh-CN" w:bidi="ar"/>
                <w:rPrChange w:id="1098" w:author="WPS_1670148425" w:date="2024-05-29T15:54:03Z">
                  <w:rPr>
                    <w:rFonts w:hint="eastAsia" w:ascii="宋体" w:hAnsi="宋体" w:eastAsia="宋体" w:cs="宋体"/>
                    <w:i w:val="0"/>
                    <w:iCs w:val="0"/>
                    <w:color w:val="000000"/>
                    <w:kern w:val="0"/>
                    <w:sz w:val="24"/>
                    <w:szCs w:val="24"/>
                    <w:u w:val="none"/>
                    <w:lang w:val="en-US" w:eastAsia="zh-CN" w:bidi="ar"/>
                  </w:rPr>
                </w:rPrChange>
              </w:rPr>
              <w:t>≥80%</w:t>
            </w:r>
          </w:p>
        </w:tc>
      </w:tr>
    </w:tbl>
    <w:p>
      <w:pPr>
        <w:pStyle w:val="4"/>
        <w:numPr>
          <w:ilvl w:val="0"/>
          <w:numId w:val="0"/>
        </w:numPr>
        <w:ind w:leftChars="0"/>
        <w:rPr>
          <w:color w:val="auto"/>
          <w:highlight w:val="none"/>
          <w:u w:val="none"/>
          <w:rPrChange w:id="1099" w:author="WPS_1670148425" w:date="2024-05-29T15:54:03Z">
            <w:rPr>
              <w:color w:val="auto"/>
            </w:rPr>
          </w:rPrChange>
        </w:rPr>
      </w:pPr>
    </w:p>
    <w:p>
      <w:pPr>
        <w:spacing w:line="560" w:lineRule="exact"/>
        <w:ind w:firstLine="0" w:firstLineChars="0"/>
        <w:jc w:val="center"/>
        <w:rPr>
          <w:rFonts w:hint="eastAsia" w:ascii="黑体" w:hAnsi="黑体" w:eastAsia="黑体" w:cs="黑体"/>
          <w:b w:val="0"/>
          <w:bCs w:val="0"/>
          <w:color w:val="auto"/>
          <w:sz w:val="32"/>
          <w:szCs w:val="32"/>
          <w:highlight w:val="none"/>
          <w:u w:val="none"/>
          <w:rPrChange w:id="1100" w:author="WPS_1670148425" w:date="2024-05-29T15:54:03Z">
            <w:rPr>
              <w:rFonts w:hint="eastAsia" w:ascii="黑体" w:hAnsi="黑体" w:eastAsia="黑体" w:cs="黑体"/>
              <w:b w:val="0"/>
              <w:bCs w:val="0"/>
              <w:color w:val="auto"/>
              <w:sz w:val="32"/>
              <w:szCs w:val="32"/>
            </w:rPr>
          </w:rPrChange>
        </w:rPr>
      </w:pPr>
      <w:r>
        <w:rPr>
          <w:rFonts w:hint="eastAsia" w:ascii="黑体" w:hAnsi="黑体" w:eastAsia="黑体" w:cs="黑体"/>
          <w:b w:val="0"/>
          <w:bCs w:val="0"/>
          <w:color w:val="auto"/>
          <w:sz w:val="32"/>
          <w:szCs w:val="32"/>
          <w:highlight w:val="none"/>
          <w:u w:val="none"/>
          <w:rPrChange w:id="1101" w:author="WPS_1670148425" w:date="2024-05-29T15:54:03Z">
            <w:rPr>
              <w:rFonts w:hint="eastAsia" w:ascii="黑体" w:hAnsi="黑体" w:eastAsia="黑体" w:cs="黑体"/>
              <w:b w:val="0"/>
              <w:bCs w:val="0"/>
              <w:color w:val="auto"/>
              <w:sz w:val="32"/>
              <w:szCs w:val="32"/>
            </w:rPr>
          </w:rPrChange>
        </w:rPr>
        <w:t>第四部分</w:t>
      </w:r>
      <w:del w:id="1102" w:author="WPS_1670148425" w:date="2024-05-29T15:54:46Z">
        <w:r>
          <w:rPr>
            <w:rFonts w:hint="eastAsia" w:ascii="黑体" w:hAnsi="黑体" w:eastAsia="黑体" w:cs="黑体"/>
            <w:b w:val="0"/>
            <w:bCs w:val="0"/>
            <w:color w:val="auto"/>
            <w:sz w:val="32"/>
            <w:szCs w:val="32"/>
            <w:highlight w:val="none"/>
            <w:u w:val="none"/>
            <w:lang w:val="en-US" w:eastAsia="zh-CN"/>
            <w:rPrChange w:id="1103" w:author="WPS_1670148425" w:date="2024-05-29T15:54:03Z">
              <w:rPr>
                <w:rFonts w:hint="eastAsia" w:ascii="黑体" w:hAnsi="黑体" w:eastAsia="黑体" w:cs="黑体"/>
                <w:b w:val="0"/>
                <w:bCs w:val="0"/>
                <w:color w:val="auto"/>
                <w:sz w:val="32"/>
                <w:szCs w:val="32"/>
                <w:lang w:val="en-US" w:eastAsia="zh-CN"/>
              </w:rPr>
            </w:rPrChange>
          </w:rPr>
          <w:delText xml:space="preserve"> </w:delText>
        </w:r>
      </w:del>
      <w:r>
        <w:rPr>
          <w:rFonts w:hint="eastAsia" w:ascii="黑体" w:hAnsi="黑体" w:eastAsia="黑体" w:cs="黑体"/>
          <w:b w:val="0"/>
          <w:bCs w:val="0"/>
          <w:color w:val="auto"/>
          <w:sz w:val="32"/>
          <w:szCs w:val="32"/>
          <w:highlight w:val="none"/>
          <w:u w:val="none"/>
          <w:rPrChange w:id="1105" w:author="WPS_1670148425" w:date="2024-05-29T15:54:03Z">
            <w:rPr>
              <w:rFonts w:hint="eastAsia" w:ascii="黑体" w:hAnsi="黑体" w:eastAsia="黑体" w:cs="黑体"/>
              <w:b w:val="0"/>
              <w:bCs w:val="0"/>
              <w:color w:val="auto"/>
              <w:sz w:val="32"/>
              <w:szCs w:val="32"/>
            </w:rPr>
          </w:rPrChange>
        </w:rPr>
        <w:t>名词解释</w:t>
      </w:r>
    </w:p>
    <w:p>
      <w:pPr>
        <w:spacing w:line="560" w:lineRule="exact"/>
        <w:ind w:firstLine="604" w:firstLineChars="189"/>
        <w:jc w:val="center"/>
        <w:rPr>
          <w:rFonts w:ascii="仿宋" w:hAnsi="仿宋" w:eastAsia="仿宋" w:cs="仿宋"/>
          <w:color w:val="auto"/>
          <w:sz w:val="32"/>
          <w:szCs w:val="32"/>
          <w:highlight w:val="none"/>
          <w:u w:val="none"/>
          <w:rPrChange w:id="1106" w:author="WPS_1670148425" w:date="2024-05-29T15:54:03Z">
            <w:rPr>
              <w:rFonts w:ascii="仿宋" w:hAnsi="仿宋" w:eastAsia="仿宋" w:cs="仿宋"/>
              <w:color w:val="auto"/>
              <w:sz w:val="32"/>
              <w:szCs w:val="32"/>
            </w:rPr>
          </w:rPrChange>
        </w:rPr>
      </w:pPr>
    </w:p>
    <w:p>
      <w:pPr>
        <w:spacing w:line="560" w:lineRule="exact"/>
        <w:ind w:firstLine="643" w:firstLineChars="200"/>
        <w:rPr>
          <w:rFonts w:hint="eastAsia" w:ascii="楷体" w:hAnsi="楷体" w:eastAsia="楷体" w:cs="楷体"/>
          <w:b/>
          <w:bCs/>
          <w:color w:val="auto"/>
          <w:sz w:val="32"/>
          <w:szCs w:val="32"/>
          <w:highlight w:val="none"/>
          <w:u w:val="none"/>
          <w:rPrChange w:id="1107" w:author="WPS_1670148425" w:date="2024-05-29T15:54:03Z">
            <w:rPr>
              <w:rFonts w:hint="eastAsia" w:ascii="楷体" w:hAnsi="楷体" w:eastAsia="楷体" w:cs="楷体"/>
              <w:b/>
              <w:bCs/>
              <w:color w:val="auto"/>
              <w:sz w:val="32"/>
              <w:szCs w:val="32"/>
            </w:rPr>
          </w:rPrChange>
        </w:rPr>
      </w:pPr>
      <w:r>
        <w:rPr>
          <w:rFonts w:hint="eastAsia" w:ascii="楷体" w:hAnsi="楷体" w:eastAsia="楷体" w:cs="楷体"/>
          <w:b/>
          <w:bCs/>
          <w:color w:val="auto"/>
          <w:sz w:val="32"/>
          <w:szCs w:val="32"/>
          <w:highlight w:val="none"/>
          <w:u w:val="none"/>
          <w:rPrChange w:id="1108" w:author="WPS_1670148425" w:date="2024-05-29T15:54:03Z">
            <w:rPr>
              <w:rFonts w:hint="eastAsia" w:ascii="楷体" w:hAnsi="楷体" w:eastAsia="楷体" w:cs="楷体"/>
              <w:b/>
              <w:bCs/>
              <w:color w:val="auto"/>
              <w:sz w:val="32"/>
              <w:szCs w:val="32"/>
            </w:rPr>
          </w:rPrChange>
        </w:rPr>
        <w:t>一、收入科目</w:t>
      </w:r>
    </w:p>
    <w:p>
      <w:pPr>
        <w:spacing w:line="560" w:lineRule="exact"/>
        <w:ind w:firstLine="640" w:firstLineChars="200"/>
        <w:rPr>
          <w:rFonts w:hint="eastAsia" w:ascii="仿宋" w:hAnsi="仿宋" w:eastAsia="仿宋" w:cs="仿宋"/>
          <w:color w:val="auto"/>
          <w:sz w:val="32"/>
          <w:szCs w:val="32"/>
          <w:highlight w:val="none"/>
          <w:u w:val="none"/>
          <w:rPrChange w:id="1109" w:author="WPS_1670148425" w:date="2024-05-29T15:54:03Z">
            <w:rPr>
              <w:rFonts w:hint="eastAsia" w:ascii="仿宋" w:hAnsi="仿宋" w:eastAsia="仿宋" w:cs="仿宋"/>
              <w:color w:val="auto"/>
              <w:sz w:val="32"/>
              <w:szCs w:val="32"/>
              <w:highlight w:val="yellow"/>
            </w:rPr>
          </w:rPrChange>
        </w:rPr>
      </w:pPr>
      <w:r>
        <w:rPr>
          <w:rFonts w:hint="eastAsia" w:ascii="仿宋" w:hAnsi="仿宋" w:eastAsia="仿宋" w:cs="仿宋"/>
          <w:color w:val="auto"/>
          <w:sz w:val="32"/>
          <w:szCs w:val="32"/>
          <w:highlight w:val="none"/>
          <w:u w:val="none"/>
          <w:rPrChange w:id="1110" w:author="WPS_1670148425" w:date="2024-05-29T15:54:03Z">
            <w:rPr>
              <w:rFonts w:hint="eastAsia" w:ascii="仿宋" w:hAnsi="仿宋" w:eastAsia="仿宋" w:cs="仿宋"/>
              <w:color w:val="auto"/>
              <w:sz w:val="32"/>
              <w:szCs w:val="32"/>
              <w:highlight w:val="yellow"/>
            </w:rPr>
          </w:rPrChange>
        </w:rPr>
        <w:t>各部门结合实际进行解释。</w:t>
      </w:r>
    </w:p>
    <w:p>
      <w:pPr>
        <w:spacing w:line="560" w:lineRule="exact"/>
        <w:ind w:firstLine="640" w:firstLineChars="200"/>
        <w:rPr>
          <w:rFonts w:ascii="仿宋" w:hAnsi="仿宋" w:eastAsia="仿宋" w:cs="仿宋"/>
          <w:color w:val="auto"/>
          <w:sz w:val="32"/>
          <w:szCs w:val="32"/>
          <w:highlight w:val="none"/>
          <w:u w:val="none"/>
          <w:rPrChange w:id="1111"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1112" w:author="WPS_1670148425" w:date="2024-05-29T15:54:03Z">
            <w:rPr>
              <w:rFonts w:hint="eastAsia" w:ascii="仿宋" w:hAnsi="仿宋" w:eastAsia="仿宋" w:cs="仿宋"/>
              <w:color w:val="auto"/>
              <w:sz w:val="32"/>
              <w:szCs w:val="32"/>
            </w:rPr>
          </w:rPrChange>
        </w:rPr>
        <w:t>（一）财政拨款：指县本级财政当年拨付的资金。</w:t>
      </w:r>
    </w:p>
    <w:p>
      <w:pPr>
        <w:spacing w:line="560" w:lineRule="exact"/>
        <w:ind w:firstLine="640" w:firstLineChars="200"/>
        <w:rPr>
          <w:rFonts w:ascii="仿宋" w:hAnsi="仿宋" w:eastAsia="仿宋" w:cs="仿宋"/>
          <w:color w:val="auto"/>
          <w:sz w:val="32"/>
          <w:szCs w:val="32"/>
          <w:highlight w:val="none"/>
          <w:u w:val="none"/>
          <w:rPrChange w:id="1113"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1114" w:author="WPS_1670148425" w:date="2024-05-29T15:54:03Z">
            <w:rPr>
              <w:rFonts w:hint="eastAsia" w:ascii="仿宋" w:hAnsi="仿宋" w:eastAsia="仿宋" w:cs="仿宋"/>
              <w:color w:val="auto"/>
              <w:sz w:val="32"/>
              <w:szCs w:val="32"/>
            </w:rPr>
          </w:rPrChange>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highlight w:val="none"/>
          <w:u w:val="none"/>
          <w:rPrChange w:id="1115"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1116" w:author="WPS_1670148425" w:date="2024-05-29T15:54:03Z">
            <w:rPr>
              <w:rFonts w:hint="eastAsia" w:ascii="仿宋" w:hAnsi="仿宋" w:eastAsia="仿宋" w:cs="仿宋"/>
              <w:color w:val="auto"/>
              <w:sz w:val="32"/>
              <w:szCs w:val="32"/>
            </w:rPr>
          </w:rPrChange>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highlight w:val="none"/>
          <w:u w:val="none"/>
          <w:rPrChange w:id="1117"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1118" w:author="WPS_1670148425" w:date="2024-05-29T15:54:03Z">
            <w:rPr>
              <w:rFonts w:hint="eastAsia" w:ascii="仿宋" w:hAnsi="仿宋" w:eastAsia="仿宋" w:cs="仿宋"/>
              <w:color w:val="auto"/>
              <w:sz w:val="32"/>
              <w:szCs w:val="32"/>
            </w:rPr>
          </w:rPrChange>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highlight w:val="none"/>
          <w:u w:val="none"/>
          <w:rPrChange w:id="1119"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1120" w:author="WPS_1670148425" w:date="2024-05-29T15:54:03Z">
            <w:rPr>
              <w:rFonts w:hint="eastAsia" w:ascii="仿宋" w:hAnsi="仿宋" w:eastAsia="仿宋" w:cs="仿宋"/>
              <w:color w:val="auto"/>
              <w:sz w:val="32"/>
              <w:szCs w:val="32"/>
            </w:rPr>
          </w:rPrChange>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highlight w:val="none"/>
          <w:u w:val="none"/>
          <w:rPrChange w:id="1121"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1122" w:author="WPS_1670148425" w:date="2024-05-29T15:54:03Z">
            <w:rPr>
              <w:rFonts w:hint="eastAsia" w:ascii="仿宋" w:hAnsi="仿宋" w:eastAsia="仿宋" w:cs="仿宋"/>
              <w:color w:val="auto"/>
              <w:sz w:val="32"/>
              <w:szCs w:val="32"/>
            </w:rPr>
          </w:rPrChange>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highlight w:val="none"/>
          <w:u w:val="none"/>
          <w:rPrChange w:id="1123"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1124" w:author="WPS_1670148425" w:date="2024-05-29T15:54:03Z">
            <w:rPr>
              <w:rFonts w:hint="eastAsia" w:ascii="仿宋" w:hAnsi="仿宋" w:eastAsia="仿宋" w:cs="仿宋"/>
              <w:color w:val="auto"/>
              <w:sz w:val="32"/>
              <w:szCs w:val="32"/>
            </w:rPr>
          </w:rPrChange>
        </w:rPr>
        <w:t>（七）使用非财政拨款结余：填列历年滚存的非限定用途的非统计财政拨款结余弥补</w:t>
      </w:r>
      <w:r>
        <w:rPr>
          <w:rFonts w:hint="eastAsia" w:ascii="仿宋" w:hAnsi="仿宋" w:eastAsia="仿宋" w:cs="仿宋"/>
          <w:color w:val="auto"/>
          <w:sz w:val="32"/>
          <w:szCs w:val="32"/>
          <w:highlight w:val="none"/>
          <w:u w:val="none"/>
          <w:lang w:val="en-US" w:eastAsia="zh-CN"/>
          <w:rPrChange w:id="1125" w:author="WPS_1670148425" w:date="2024-05-29T15:54:03Z">
            <w:rPr>
              <w:rFonts w:hint="eastAsia" w:ascii="仿宋" w:hAnsi="仿宋" w:eastAsia="仿宋" w:cs="仿宋"/>
              <w:color w:val="auto"/>
              <w:sz w:val="32"/>
              <w:szCs w:val="32"/>
              <w:lang w:val="en-US" w:eastAsia="zh-CN"/>
            </w:rPr>
          </w:rPrChange>
        </w:rPr>
        <w:t>2023</w:t>
      </w:r>
      <w:r>
        <w:rPr>
          <w:rFonts w:hint="eastAsia" w:ascii="仿宋" w:hAnsi="仿宋" w:eastAsia="仿宋" w:cs="仿宋"/>
          <w:color w:val="auto"/>
          <w:sz w:val="32"/>
          <w:szCs w:val="32"/>
          <w:highlight w:val="none"/>
          <w:u w:val="none"/>
          <w:rPrChange w:id="1126" w:author="WPS_1670148425" w:date="2024-05-29T15:54:03Z">
            <w:rPr>
              <w:rFonts w:hint="eastAsia" w:ascii="仿宋" w:hAnsi="仿宋" w:eastAsia="仿宋" w:cs="仿宋"/>
              <w:color w:val="auto"/>
              <w:sz w:val="32"/>
              <w:szCs w:val="32"/>
            </w:rPr>
          </w:rPrChange>
        </w:rPr>
        <w:t>年收支差额的数额。</w:t>
      </w:r>
    </w:p>
    <w:p>
      <w:pPr>
        <w:spacing w:line="560" w:lineRule="exact"/>
        <w:ind w:firstLine="640" w:firstLineChars="200"/>
        <w:jc w:val="left"/>
        <w:rPr>
          <w:rFonts w:ascii="仿宋" w:hAnsi="仿宋" w:eastAsia="仿宋" w:cs="仿宋"/>
          <w:color w:val="auto"/>
          <w:sz w:val="32"/>
          <w:szCs w:val="32"/>
          <w:highlight w:val="none"/>
          <w:u w:val="none"/>
          <w:rPrChange w:id="1127"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1128" w:author="WPS_1670148425" w:date="2024-05-29T15:54:03Z">
            <w:rPr>
              <w:rFonts w:hint="eastAsia" w:ascii="仿宋" w:hAnsi="仿宋" w:eastAsia="仿宋" w:cs="仿宋"/>
              <w:color w:val="auto"/>
              <w:sz w:val="32"/>
              <w:szCs w:val="32"/>
            </w:rPr>
          </w:rPrChange>
        </w:rPr>
        <w:t>（八）上年结转和结余：填列</w:t>
      </w:r>
      <w:r>
        <w:rPr>
          <w:rFonts w:hint="eastAsia" w:ascii="仿宋" w:hAnsi="仿宋" w:eastAsia="仿宋" w:cs="仿宋"/>
          <w:color w:val="auto"/>
          <w:sz w:val="32"/>
          <w:szCs w:val="32"/>
          <w:highlight w:val="none"/>
          <w:u w:val="none"/>
          <w:lang w:val="en-US" w:eastAsia="zh-CN"/>
          <w:rPrChange w:id="1129" w:author="WPS_1670148425" w:date="2024-05-29T15:54:03Z">
            <w:rPr>
              <w:rFonts w:hint="eastAsia" w:ascii="仿宋" w:hAnsi="仿宋" w:eastAsia="仿宋" w:cs="仿宋"/>
              <w:color w:val="auto"/>
              <w:sz w:val="32"/>
              <w:szCs w:val="32"/>
              <w:lang w:val="en-US" w:eastAsia="zh-CN"/>
            </w:rPr>
          </w:rPrChange>
        </w:rPr>
        <w:t>2022</w:t>
      </w:r>
      <w:r>
        <w:rPr>
          <w:rFonts w:hint="eastAsia" w:ascii="仿宋" w:hAnsi="仿宋" w:eastAsia="仿宋" w:cs="仿宋"/>
          <w:color w:val="auto"/>
          <w:sz w:val="32"/>
          <w:szCs w:val="32"/>
          <w:highlight w:val="none"/>
          <w:u w:val="none"/>
          <w:rPrChange w:id="1130" w:author="WPS_1670148425" w:date="2024-05-29T15:54:03Z">
            <w:rPr>
              <w:rFonts w:hint="eastAsia" w:ascii="仿宋" w:hAnsi="仿宋" w:eastAsia="仿宋" w:cs="仿宋"/>
              <w:color w:val="auto"/>
              <w:sz w:val="32"/>
              <w:szCs w:val="32"/>
            </w:rPr>
          </w:rPrChange>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highlight w:val="none"/>
          <w:u w:val="none"/>
          <w:rPrChange w:id="1131" w:author="WPS_1670148425" w:date="2024-05-29T15:54:03Z">
            <w:rPr>
              <w:rFonts w:hint="eastAsia" w:ascii="楷体" w:hAnsi="楷体" w:eastAsia="楷体" w:cs="楷体"/>
              <w:b/>
              <w:bCs/>
              <w:color w:val="auto"/>
              <w:sz w:val="32"/>
              <w:szCs w:val="32"/>
            </w:rPr>
          </w:rPrChange>
        </w:rPr>
      </w:pPr>
      <w:r>
        <w:rPr>
          <w:rFonts w:hint="eastAsia" w:ascii="楷体" w:hAnsi="楷体" w:eastAsia="楷体" w:cs="楷体"/>
          <w:b/>
          <w:bCs/>
          <w:color w:val="auto"/>
          <w:sz w:val="32"/>
          <w:szCs w:val="32"/>
          <w:highlight w:val="none"/>
          <w:u w:val="none"/>
          <w:rPrChange w:id="1132" w:author="WPS_1670148425" w:date="2024-05-29T15:54:03Z">
            <w:rPr>
              <w:rFonts w:hint="eastAsia" w:ascii="楷体" w:hAnsi="楷体" w:eastAsia="楷体" w:cs="楷体"/>
              <w:b/>
              <w:bCs/>
              <w:color w:val="auto"/>
              <w:sz w:val="32"/>
              <w:szCs w:val="32"/>
            </w:rPr>
          </w:rPrChange>
        </w:rPr>
        <w:t>二、支出科目</w:t>
      </w:r>
    </w:p>
    <w:p>
      <w:pPr>
        <w:spacing w:line="560" w:lineRule="exact"/>
        <w:ind w:firstLine="640" w:firstLineChars="200"/>
        <w:rPr>
          <w:rFonts w:ascii="仿宋" w:hAnsi="仿宋" w:eastAsia="仿宋" w:cs="仿宋"/>
          <w:color w:val="auto"/>
          <w:sz w:val="32"/>
          <w:szCs w:val="32"/>
          <w:highlight w:val="none"/>
          <w:u w:val="none"/>
          <w:rPrChange w:id="1133"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1134" w:author="WPS_1670148425" w:date="2024-05-29T15:54:03Z">
            <w:rPr>
              <w:rFonts w:hint="eastAsia" w:ascii="仿宋" w:hAnsi="仿宋" w:eastAsia="仿宋" w:cs="仿宋"/>
              <w:color w:val="auto"/>
              <w:sz w:val="32"/>
              <w:szCs w:val="32"/>
            </w:rPr>
          </w:rPrChange>
        </w:rPr>
        <w:t>对部门或单位预算中涉及的支出功能分类科目（明细到项级），结合部门实际，参照《</w:t>
      </w:r>
      <w:r>
        <w:rPr>
          <w:rFonts w:hint="eastAsia" w:ascii="仿宋" w:hAnsi="仿宋" w:eastAsia="仿宋" w:cs="仿宋"/>
          <w:color w:val="auto"/>
          <w:sz w:val="32"/>
          <w:szCs w:val="32"/>
          <w:highlight w:val="none"/>
          <w:u w:val="none"/>
          <w:lang w:val="en-US" w:eastAsia="zh-CN"/>
          <w:rPrChange w:id="1135" w:author="WPS_1670148425" w:date="2024-05-29T15:54:03Z">
            <w:rPr>
              <w:rFonts w:hint="eastAsia" w:ascii="仿宋" w:hAnsi="仿宋" w:eastAsia="仿宋" w:cs="仿宋"/>
              <w:color w:val="auto"/>
              <w:sz w:val="32"/>
              <w:szCs w:val="32"/>
              <w:lang w:val="en-US" w:eastAsia="zh-CN"/>
            </w:rPr>
          </w:rPrChange>
        </w:rPr>
        <w:t>2023</w:t>
      </w:r>
      <w:r>
        <w:rPr>
          <w:rFonts w:hint="eastAsia" w:ascii="仿宋" w:hAnsi="仿宋" w:eastAsia="仿宋" w:cs="仿宋"/>
          <w:color w:val="auto"/>
          <w:sz w:val="32"/>
          <w:szCs w:val="32"/>
          <w:highlight w:val="none"/>
          <w:u w:val="none"/>
          <w:rPrChange w:id="1136" w:author="WPS_1670148425" w:date="2024-05-29T15:54:03Z">
            <w:rPr>
              <w:rFonts w:hint="eastAsia" w:ascii="仿宋" w:hAnsi="仿宋" w:eastAsia="仿宋" w:cs="仿宋"/>
              <w:color w:val="auto"/>
              <w:sz w:val="32"/>
              <w:szCs w:val="32"/>
            </w:rPr>
          </w:rPrChange>
        </w:rPr>
        <w:t>年政府收支分类科目》的规范说明行解释。</w:t>
      </w:r>
    </w:p>
    <w:p>
      <w:pPr>
        <w:spacing w:line="560" w:lineRule="exact"/>
        <w:ind w:firstLine="640" w:firstLineChars="200"/>
        <w:jc w:val="left"/>
        <w:rPr>
          <w:rFonts w:ascii="仿宋" w:hAnsi="仿宋" w:eastAsia="仿宋" w:cs="仿宋"/>
          <w:color w:val="auto"/>
          <w:sz w:val="32"/>
          <w:szCs w:val="32"/>
          <w:highlight w:val="none"/>
          <w:u w:val="none"/>
          <w:rPrChange w:id="1137"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1138" w:author="WPS_1670148425" w:date="2024-05-29T15:54:03Z">
            <w:rPr>
              <w:rFonts w:hint="eastAsia" w:ascii="仿宋" w:hAnsi="仿宋" w:eastAsia="仿宋" w:cs="仿宋"/>
              <w:color w:val="auto"/>
              <w:sz w:val="32"/>
              <w:szCs w:val="32"/>
            </w:rPr>
          </w:rPrChange>
        </w:rPr>
        <w:t>（一）行政运行：反映行政单位（事业单位）的基本支出。</w:t>
      </w:r>
    </w:p>
    <w:p>
      <w:pPr>
        <w:spacing w:line="560" w:lineRule="exact"/>
        <w:ind w:firstLine="640" w:firstLineChars="200"/>
        <w:jc w:val="left"/>
        <w:rPr>
          <w:rFonts w:ascii="仿宋" w:hAnsi="仿宋" w:eastAsia="仿宋" w:cs="仿宋"/>
          <w:color w:val="auto"/>
          <w:sz w:val="32"/>
          <w:szCs w:val="32"/>
          <w:highlight w:val="none"/>
          <w:u w:val="none"/>
          <w:rPrChange w:id="1139"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1140" w:author="WPS_1670148425" w:date="2024-05-29T15:54:03Z">
            <w:rPr>
              <w:rFonts w:hint="eastAsia" w:ascii="仿宋" w:hAnsi="仿宋" w:eastAsia="仿宋" w:cs="仿宋"/>
              <w:color w:val="auto"/>
              <w:sz w:val="32"/>
              <w:szCs w:val="32"/>
            </w:rPr>
          </w:rPrChange>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highlight w:val="none"/>
          <w:u w:val="none"/>
          <w:rPrChange w:id="1141"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1142" w:author="WPS_1670148425" w:date="2024-05-29T15:54:03Z">
            <w:rPr>
              <w:rFonts w:hint="eastAsia" w:ascii="仿宋" w:hAnsi="仿宋" w:eastAsia="仿宋" w:cs="仿宋"/>
              <w:color w:val="auto"/>
              <w:sz w:val="32"/>
              <w:szCs w:val="32"/>
            </w:rPr>
          </w:rPrChange>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highlight w:val="none"/>
          <w:u w:val="none"/>
          <w:rPrChange w:id="1143"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1144" w:author="WPS_1670148425" w:date="2024-05-29T15:54:03Z">
            <w:rPr>
              <w:rFonts w:hint="eastAsia" w:ascii="仿宋" w:hAnsi="仿宋" w:eastAsia="仿宋" w:cs="仿宋"/>
              <w:color w:val="auto"/>
              <w:sz w:val="32"/>
              <w:szCs w:val="32"/>
            </w:rPr>
          </w:rPrChange>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highlight w:val="none"/>
          <w:u w:val="none"/>
          <w:rPrChange w:id="1145" w:author="WPS_1670148425" w:date="2024-05-29T15:54:03Z">
            <w:rPr>
              <w:rFonts w:ascii="仿宋" w:hAnsi="仿宋" w:eastAsia="仿宋" w:cs="仿宋"/>
              <w:color w:val="auto"/>
              <w:sz w:val="32"/>
              <w:szCs w:val="32"/>
            </w:rPr>
          </w:rPrChange>
        </w:rPr>
      </w:pPr>
      <w:r>
        <w:rPr>
          <w:rFonts w:hint="eastAsia" w:ascii="仿宋" w:hAnsi="仿宋" w:eastAsia="仿宋" w:cs="仿宋"/>
          <w:color w:val="auto"/>
          <w:sz w:val="32"/>
          <w:szCs w:val="32"/>
          <w:highlight w:val="none"/>
          <w:u w:val="none"/>
          <w:rPrChange w:id="1146" w:author="WPS_1670148425" w:date="2024-05-29T15:54:03Z">
            <w:rPr>
              <w:rFonts w:hint="eastAsia" w:ascii="仿宋" w:hAnsi="仿宋" w:eastAsia="仿宋" w:cs="仿宋"/>
              <w:color w:val="auto"/>
              <w:sz w:val="32"/>
              <w:szCs w:val="32"/>
            </w:rPr>
          </w:rPrChange>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highlight w:val="none"/>
          <w:u w:val="none"/>
          <w:rPrChange w:id="1147" w:author="WPS_1670148425" w:date="2024-05-29T15:54:03Z">
            <w:rPr>
              <w:rFonts w:hint="eastAsia" w:ascii="宋体" w:hAnsi="宋体" w:eastAsiaTheme="minorEastAsia" w:cstheme="minorEastAsia"/>
              <w:b/>
              <w:bCs/>
              <w:color w:val="auto"/>
              <w:sz w:val="32"/>
              <w:szCs w:val="32"/>
            </w:rPr>
          </w:rPrChange>
        </w:rPr>
      </w:pPr>
      <w:r>
        <w:rPr>
          <w:rFonts w:hint="eastAsia" w:ascii="仿宋" w:hAnsi="仿宋" w:eastAsia="仿宋" w:cs="仿宋"/>
          <w:color w:val="auto"/>
          <w:sz w:val="32"/>
          <w:szCs w:val="32"/>
          <w:highlight w:val="none"/>
          <w:u w:val="none"/>
          <w:rPrChange w:id="1148" w:author="WPS_1670148425" w:date="2024-05-29T15:54:03Z">
            <w:rPr>
              <w:rFonts w:hint="eastAsia" w:ascii="仿宋" w:hAnsi="仿宋" w:eastAsia="仿宋" w:cs="仿宋"/>
              <w:color w:val="auto"/>
              <w:sz w:val="32"/>
              <w:szCs w:val="32"/>
            </w:rPr>
          </w:rPrChange>
        </w:rPr>
        <w:t>（六）死亡抚恤：反映单位遗属人员生活补助。</w:t>
      </w:r>
    </w:p>
    <w:p>
      <w:pPr>
        <w:rPr>
          <w:color w:val="auto"/>
          <w:highlight w:val="none"/>
          <w:u w:val="none"/>
          <w:rPrChange w:id="1149" w:author="WPS_1670148425" w:date="2024-05-29T15:54:03Z">
            <w:rPr>
              <w:color w:val="auto"/>
            </w:rPr>
          </w:rPrChang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5"/>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5"/>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810936"/>
    <w:multiLevelType w:val="singleLevel"/>
    <w:tmpl w:val="CE810936"/>
    <w:lvl w:ilvl="0" w:tentative="0">
      <w:start w:val="1"/>
      <w:numFmt w:val="decimal"/>
      <w:lvlText w:val="%1."/>
      <w:lvlJc w:val="left"/>
      <w:pPr>
        <w:tabs>
          <w:tab w:val="left" w:pos="312"/>
        </w:tabs>
      </w:pPr>
    </w:lvl>
  </w:abstractNum>
  <w:abstractNum w:abstractNumId="1">
    <w:nsid w:val="E10AD5B7"/>
    <w:multiLevelType w:val="singleLevel"/>
    <w:tmpl w:val="E10AD5B7"/>
    <w:lvl w:ilvl="0" w:tentative="0">
      <w:start w:val="3"/>
      <w:numFmt w:val="chineseCounting"/>
      <w:suff w:val="space"/>
      <w:lvlText w:val="第%1部分"/>
      <w:lvlJc w:val="left"/>
      <w:rPr>
        <w:rFonts w:hint="eastAsia"/>
      </w:rPr>
    </w:lvl>
  </w:abstractNum>
  <w:abstractNum w:abstractNumId="2">
    <w:nsid w:val="50E15D19"/>
    <w:multiLevelType w:val="singleLevel"/>
    <w:tmpl w:val="50E15D19"/>
    <w:lvl w:ilvl="0" w:tentative="0">
      <w:start w:val="9"/>
      <w:numFmt w:val="chineseCounting"/>
      <w:suff w:val="nothing"/>
      <w:lvlText w:val="（%1）"/>
      <w:lvlJc w:val="left"/>
      <w:rPr>
        <w:rFonts w:hint="eastAsia"/>
      </w:rPr>
    </w:lvl>
  </w:abstractNum>
  <w:num w:numId="1">
    <w:abstractNumId w:val="0"/>
  </w:num>
  <w:num w:numId="2">
    <w:abstractNumId w:val="2"/>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PS_1670148425">
    <w15:presenceInfo w15:providerId="WPS Office" w15:userId="609333114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4781A0B"/>
    <w:rsid w:val="04EE7A30"/>
    <w:rsid w:val="050E61AF"/>
    <w:rsid w:val="0687687D"/>
    <w:rsid w:val="0CCC323C"/>
    <w:rsid w:val="10392996"/>
    <w:rsid w:val="10FC5772"/>
    <w:rsid w:val="12445B02"/>
    <w:rsid w:val="1527152C"/>
    <w:rsid w:val="19CF11C0"/>
    <w:rsid w:val="1C4857B8"/>
    <w:rsid w:val="1C7F5BD5"/>
    <w:rsid w:val="1C807991"/>
    <w:rsid w:val="25331C52"/>
    <w:rsid w:val="257C53A7"/>
    <w:rsid w:val="27F36860"/>
    <w:rsid w:val="28164246"/>
    <w:rsid w:val="2B9A264F"/>
    <w:rsid w:val="31B639EF"/>
    <w:rsid w:val="3200110E"/>
    <w:rsid w:val="326D79FF"/>
    <w:rsid w:val="32CA54C9"/>
    <w:rsid w:val="3A4013F4"/>
    <w:rsid w:val="3AA314A1"/>
    <w:rsid w:val="3BE845E8"/>
    <w:rsid w:val="3DA54918"/>
    <w:rsid w:val="3F5F2902"/>
    <w:rsid w:val="3FD975E4"/>
    <w:rsid w:val="3FFE2FA6"/>
    <w:rsid w:val="440A5CE1"/>
    <w:rsid w:val="445E02C8"/>
    <w:rsid w:val="452B429C"/>
    <w:rsid w:val="46B31A8F"/>
    <w:rsid w:val="48B942C0"/>
    <w:rsid w:val="49854B53"/>
    <w:rsid w:val="4C4615F8"/>
    <w:rsid w:val="4F6D4195"/>
    <w:rsid w:val="50111AC5"/>
    <w:rsid w:val="51E15B4E"/>
    <w:rsid w:val="535A6478"/>
    <w:rsid w:val="575B1D91"/>
    <w:rsid w:val="59F1740B"/>
    <w:rsid w:val="5A3A3E01"/>
    <w:rsid w:val="5E57591A"/>
    <w:rsid w:val="6E4D4793"/>
    <w:rsid w:val="6E7E2D48"/>
    <w:rsid w:val="70C64CF5"/>
    <w:rsid w:val="71724DA6"/>
    <w:rsid w:val="74A27EAD"/>
    <w:rsid w:val="78770683"/>
    <w:rsid w:val="79EA1A55"/>
    <w:rsid w:val="7A173E77"/>
    <w:rsid w:val="7D5176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0" w:line="360" w:lineRule="auto"/>
      <w:ind w:left="0" w:leftChars="0" w:firstLine="1040" w:firstLineChars="200"/>
    </w:pPr>
    <w:rPr>
      <w:sz w:val="24"/>
    </w:rPr>
  </w:style>
  <w:style w:type="paragraph" w:styleId="3">
    <w:name w:val="Body Text Indent"/>
    <w:basedOn w:val="1"/>
    <w:unhideWhenUsed/>
    <w:qFormat/>
    <w:uiPriority w:val="99"/>
    <w:pPr>
      <w:spacing w:after="120"/>
      <w:ind w:left="420" w:leftChars="200"/>
    </w:pPr>
  </w:style>
  <w:style w:type="paragraph" w:styleId="4">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Body Text First Indent"/>
    <w:basedOn w:val="4"/>
    <w:qFormat/>
    <w:uiPriority w:val="99"/>
    <w:pPr>
      <w:ind w:firstLine="420" w:firstLineChars="1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3647</Words>
  <Characters>4017</Characters>
  <Lines>0</Lines>
  <Paragraphs>0</Paragraphs>
  <TotalTime>1</TotalTime>
  <ScaleCrop>false</ScaleCrop>
  <LinksUpToDate>false</LinksUpToDate>
  <CharactersWithSpaces>4095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2024-05-29T07:55:45Z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03999C0B27CC462DA950A9D4BF9ED364</vt:lpwstr>
  </property>
</Properties>
</file>