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rPr>
      </w:pPr>
      <w:r>
        <w:rPr>
          <w:rFonts w:hint="eastAsia" w:ascii="宋体" w:hAnsi="宋体"/>
          <w:lang/>
        </w:rPr>
        <w:pict>
          <v:rect id="KGD_Gobal1" o:spid="_x0000_s1026" o:spt="1" alt="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" style="position:absolute;left:0pt;margin-left:-10pt;margin-top:10pt;height:5pt;width:5pt;mso-position-horizontal-relative:page;mso-position-vertical-relative:page;visibility:hidden;z-index:251664384;mso-width-relative:page;mso-height-relative:page;" coordsize="21600,21600" o:allowincell="f">
            <v:path/>
            <v:fill focussize="0,0"/>
            <v:stroke/>
            <v:imagedata o:title=""/>
            <o:lock v:ext="edit"/>
          </v:rect>
        </w:pict>
      </w:r>
      <w:ins w:id="0" w:author="秘书一室（刘开达）" w:date="2025-07-15T09:53:00Z">
        <w:r>
          <w:rPr>
            <w:rFonts w:hint="eastAsia" w:ascii="宋体" w:hAnsi="宋体"/>
            <w:lang/>
          </w:rPr>
          <w:pict>
            <v:rect id="KGD_6875B4B1$01$29$00001" o:spid="_x0000_s1027" o:spt="1" alt="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" style="position:absolute;left:0pt;margin-left:-10pt;margin-top:10pt;height:5pt;width:5pt;mso-position-horizontal-relative:page;mso-position-vertical-relative:page;visibility:hidden;z-index:251663360;mso-width-relative:page;mso-height-relative:page;" coordsize="21600,21600" o:allowincell="f">
              <v:path/>
              <v:fill focussize="0,0"/>
              <v:stroke/>
              <v:imagedata o:title=""/>
              <o:lock v:ext="edit"/>
            </v:rect>
          </w:pict>
        </w:r>
      </w:ins>
      <w:ins w:id="2" w:author="秘书一室（刘开达）" w:date="2025-07-15T09:53:00Z">
        <w:r>
          <w:rPr>
            <w:rFonts w:hint="eastAsia" w:ascii="宋体" w:hAnsi="宋体"/>
            <w:lang/>
          </w:rPr>
          <w:pict>
            <v:rect id="KGD_KG_Seal_14" o:spid="_x0000_s1028" o:spt="1" alt="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" style="position:absolute;left:0pt;margin-left:-10pt;margin-top:10pt;height:5pt;width:5pt;mso-position-horizontal-relative:page;mso-position-vertical-relative:page;visibility:hidden;z-index:251662336;mso-width-relative:page;mso-height-relative:page;" coordsize="21600,21600" o:allowincell="f">
              <v:path/>
              <v:fill focussize="0,0"/>
              <v:stroke/>
              <v:imagedata o:title=""/>
              <o:lock v:ext="edit"/>
            </v:rect>
          </w:pict>
        </w:r>
      </w:ins>
      <w:ins w:id="4" w:author="秘书一室（刘开达）" w:date="2025-07-15T09:53:00Z">
        <w:r>
          <w:rPr>
            <w:rFonts w:hint="eastAsia" w:ascii="宋体" w:hAnsi="宋体"/>
            <w:lang/>
          </w:rPr>
          <w:pict>
            <v:rect id="KGD_KG_Seal_13" o:spid="_x0000_s1029" o:spt="1" alt="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" style="position:absolute;left:0pt;margin-left:-10pt;margin-top:10pt;height:5pt;width:5pt;mso-position-horizontal-relative:page;mso-position-vertical-relative:page;visibility:hidden;z-index:251661312;mso-width-relative:page;mso-height-relative:page;" coordsize="21600,21600" o:allowincell="f">
              <v:path/>
              <v:fill focussize="0,0"/>
              <v:stroke/>
              <v:imagedata o:title=""/>
              <o:lock v:ext="edit"/>
            </v:rect>
          </w:pict>
        </w:r>
      </w:ins>
      <w:ins w:id="6" w:author="秘书一室（刘开达）" w:date="2025-07-15T09:53:00Z">
        <w:r>
          <w:rPr>
            <w:rFonts w:hint="eastAsia" w:ascii="宋体" w:hAnsi="宋体"/>
            <w:lang/>
          </w:rPr>
          <w:pict>
            <v:rect id="KGD_KG_Seal_12" o:spid="_x0000_s1030" o:spt="1" alt="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" style="position:absolute;left:0pt;margin-left:-10pt;margin-top:10pt;height:5pt;width:5pt;mso-position-horizontal-relative:page;mso-position-vertical-relative:page;visibility:hidden;z-index:251660288;mso-width-relative:page;mso-height-relative:page;" coordsize="21600,21600" o:allowincell="f">
              <v:path/>
              <v:fill focussize="0,0"/>
              <v:stroke/>
              <v:imagedata o:title=""/>
              <o:lock v:ext="edit"/>
            </v:rect>
          </w:pict>
        </w:r>
      </w:ins>
      <w:ins w:id="8" w:author="秘书一室（刘开达）" w:date="2025-07-15T09:53:00Z">
        <w:r>
          <w:rPr>
            <w:rFonts w:hint="eastAsia" w:ascii="宋体" w:hAnsi="宋体"/>
            <w:lang/>
          </w:rPr>
          <w:pict>
            <v:rect id="KGD_KG_Seal_11" o:spid="_x0000_s1031" o:spt="1" alt="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" style="position:absolute;left:0pt;margin-left:-10pt;margin-top:10pt;height:5pt;width:5pt;mso-position-horizontal-relative:page;mso-position-vertical-relative:page;visibility:hidden;z-index:251659264;mso-width-relative:page;mso-height-relative:page;" coordsize="21600,21600" o:allowincell="f">
              <v:path/>
              <v:fill focussize="0,0"/>
              <v:stroke/>
              <v:imagedata o:title=""/>
              <o:lock v:ext="edit"/>
            </v:rect>
          </w:pict>
        </w:r>
      </w:ins>
    </w:p>
    <w:p>
      <w:pPr>
        <w:rPr>
          <w:rFonts w:hint="eastAsia" w:ascii="宋体" w:hAnsi="宋体"/>
        </w:rPr>
      </w:pPr>
    </w:p>
    <w:p>
      <w:pPr>
        <w:rPr>
          <w:rFonts w:hint="eastAsia" w:ascii="宋体" w:hAnsi="宋体"/>
        </w:rPr>
      </w:pPr>
    </w:p>
    <w:p>
      <w:pPr>
        <w:rPr>
          <w:rFonts w:hint="eastAsia" w:ascii="宋体" w:hAnsi="宋体"/>
        </w:rPr>
      </w:pPr>
    </w:p>
    <w:p>
      <w:pPr>
        <w:rPr>
          <w:rFonts w:hint="eastAsia"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hint="eastAsia" w:ascii="宋体" w:hAnsi="宋体"/>
        </w:rPr>
      </w:pPr>
    </w:p>
    <w:p>
      <w:pPr>
        <w:rPr>
          <w:rFonts w:hint="eastAsia" w:ascii="宋体" w:hAnsi="宋体"/>
        </w:rPr>
      </w:pPr>
    </w:p>
    <w:p>
      <w:pPr>
        <w:rPr>
          <w:rFonts w:hint="eastAsia" w:ascii="宋体" w:hAnsi="宋体"/>
        </w:rPr>
      </w:pPr>
    </w:p>
    <w:p>
      <w:pPr>
        <w:widowControl/>
        <w:autoSpaceDE w:val="0"/>
        <w:autoSpaceDN w:val="0"/>
        <w:adjustRightInd w:val="0"/>
        <w:snapToGrid w:val="0"/>
        <w:spacing w:line="320" w:lineRule="exact"/>
        <w:jc w:val="center"/>
        <w:textAlignment w:val="baseline"/>
        <w:rPr>
          <w:rFonts w:ascii="宋体" w:hAnsi="宋体"/>
        </w:rPr>
      </w:pPr>
      <w:r>
        <w:rPr>
          <w:rFonts w:ascii="宋体" w:hAnsi="宋体"/>
        </w:rPr>
        <w:tab/>
      </w:r>
    </w:p>
    <w:p>
      <w:pPr>
        <w:widowControl/>
        <w:autoSpaceDE w:val="0"/>
        <w:autoSpaceDN w:val="0"/>
        <w:adjustRightInd w:val="0"/>
        <w:snapToGrid w:val="0"/>
        <w:spacing w:line="500" w:lineRule="exact"/>
        <w:jc w:val="center"/>
        <w:textAlignment w:val="baseline"/>
        <w:rPr>
          <w:rFonts w:hint="eastAsia" w:ascii="宋体" w:hAnsi="宋体" w:eastAsia="方正小标宋简体" w:cs="方正小标宋简体"/>
          <w:sz w:val="44"/>
          <w:szCs w:val="44"/>
        </w:rPr>
      </w:pPr>
      <w:r>
        <w:rPr>
          <w:rFonts w:hint="eastAsia" w:ascii="宋体" w:hAnsi="宋体" w:eastAsia="方正小标宋简体" w:cs="方正小标宋简体"/>
          <w:sz w:val="44"/>
          <w:szCs w:val="44"/>
        </w:rPr>
        <w:t>兴国县人民政府办公室</w:t>
      </w:r>
    </w:p>
    <w:p>
      <w:pPr>
        <w:spacing w:line="500" w:lineRule="exact"/>
        <w:jc w:val="center"/>
        <w:rPr>
          <w:rFonts w:hint="eastAsia" w:ascii="宋体" w:hAnsi="宋体" w:eastAsia="方正小标宋简体" w:cs="方正小标宋简体"/>
          <w:sz w:val="44"/>
          <w:szCs w:val="44"/>
        </w:rPr>
      </w:pPr>
      <w:r>
        <w:rPr>
          <w:rFonts w:hint="eastAsia" w:ascii="宋体" w:hAnsi="宋体" w:eastAsia="方正小标宋简体" w:cs="方正小标宋简体"/>
          <w:sz w:val="44"/>
          <w:szCs w:val="44"/>
        </w:rPr>
        <w:t>关于印发《兴国县政府性投资项目预结算</w:t>
      </w:r>
      <w:r>
        <w:rPr>
          <w:rFonts w:ascii="宋体" w:hAnsi="宋体" w:eastAsia="方正小标宋简体" w:cs="方正小标宋简体"/>
          <w:sz w:val="44"/>
          <w:szCs w:val="44"/>
        </w:rPr>
        <w:t>评审管理办法</w:t>
      </w:r>
      <w:r>
        <w:rPr>
          <w:rFonts w:hint="eastAsia" w:ascii="宋体" w:hAnsi="宋体" w:eastAsia="方正小标宋简体" w:cs="方正小标宋简体"/>
          <w:sz w:val="44"/>
          <w:szCs w:val="44"/>
        </w:rPr>
        <w:t>（修订）》的通知</w:t>
      </w:r>
    </w:p>
    <w:p>
      <w:pPr>
        <w:spacing w:line="500" w:lineRule="exact"/>
        <w:rPr>
          <w:rFonts w:hint="eastAsia" w:ascii="宋体" w:hAnsi="宋体" w:eastAsia="仿宋" w:cs="仿宋"/>
          <w:sz w:val="32"/>
          <w:szCs w:val="32"/>
        </w:rPr>
      </w:pPr>
    </w:p>
    <w:p>
      <w:pPr>
        <w:spacing w:line="500" w:lineRule="exact"/>
        <w:rPr>
          <w:rFonts w:hint="eastAsia" w:ascii="宋体" w:hAnsi="宋体" w:eastAsia="仿宋_GB2312" w:cs="仿宋_GB2312"/>
          <w:sz w:val="32"/>
          <w:szCs w:val="32"/>
        </w:rPr>
      </w:pPr>
      <w:r>
        <w:rPr>
          <w:rFonts w:hint="eastAsia" w:ascii="宋体" w:hAnsi="宋体" w:eastAsia="仿宋_GB2312" w:cs="仿宋_GB2312"/>
          <w:sz w:val="32"/>
          <w:szCs w:val="32"/>
        </w:rPr>
        <w:t>各乡镇人民政府，经济开发区、城市社区管委会，县政府各部门，县直（驻县）有关单位：</w:t>
      </w:r>
    </w:p>
    <w:p>
      <w:pPr>
        <w:spacing w:line="500" w:lineRule="exact"/>
        <w:ind w:firstLine="640" w:firstLineChars="200"/>
        <w:rPr>
          <w:rFonts w:hint="eastAsia" w:ascii="宋体" w:hAnsi="宋体" w:eastAsia="仿宋_GB2312" w:cs="仿宋_GB2312"/>
          <w:sz w:val="32"/>
          <w:szCs w:val="32"/>
        </w:rPr>
      </w:pPr>
      <w:r>
        <w:rPr>
          <w:rFonts w:hint="eastAsia" w:ascii="宋体" w:hAnsi="宋体" w:eastAsia="仿宋_GB2312" w:cs="仿宋_GB2312"/>
          <w:sz w:val="32"/>
          <w:szCs w:val="32"/>
        </w:rPr>
        <w:t>《兴国县政府性投资项目预结算评审管理办法（修订）》已经2025年7月4日第72次县政府常务会议研究同意，现印发给你们，请认真抓好落实。</w:t>
      </w:r>
    </w:p>
    <w:p>
      <w:pPr>
        <w:pStyle w:val="2"/>
        <w:widowControl/>
        <w:autoSpaceDE w:val="0"/>
        <w:autoSpaceDN w:val="0"/>
        <w:adjustRightInd w:val="0"/>
        <w:spacing w:line="500" w:lineRule="exact"/>
        <w:ind w:firstLine="640"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2024年5月26日，《兴国县人民政府办公室关于印发&lt;兴国县政府性投资项目预结算评审管理办法&gt;的通知》(兴府办字〔2024〕29号)同时废止。</w:t>
      </w:r>
    </w:p>
    <w:p>
      <w:pPr>
        <w:pStyle w:val="2"/>
        <w:widowControl/>
        <w:autoSpaceDE w:val="0"/>
        <w:autoSpaceDN w:val="0"/>
        <w:adjustRightInd w:val="0"/>
        <w:spacing w:line="500" w:lineRule="exact"/>
        <w:ind w:firstLine="640" w:firstLineChars="200"/>
        <w:textAlignment w:val="baseline"/>
        <w:rPr>
          <w:rFonts w:hint="eastAsia" w:ascii="宋体" w:hAnsi="宋体" w:eastAsia="仿宋_GB2312" w:cs="仿宋_GB2312"/>
          <w:sz w:val="32"/>
          <w:szCs w:val="32"/>
          <w:lang w:eastAsia="zh-CN"/>
        </w:rPr>
      </w:pPr>
    </w:p>
    <w:p>
      <w:pPr>
        <w:pStyle w:val="2"/>
        <w:widowControl/>
        <w:autoSpaceDE w:val="0"/>
        <w:autoSpaceDN w:val="0"/>
        <w:adjustRightInd w:val="0"/>
        <w:spacing w:line="500" w:lineRule="exact"/>
        <w:ind w:firstLine="640" w:firstLineChars="200"/>
        <w:textAlignment w:val="baseline"/>
        <w:rPr>
          <w:rFonts w:hint="eastAsia" w:ascii="宋体" w:hAnsi="宋体" w:eastAsia="仿宋_GB2312"/>
          <w:sz w:val="32"/>
          <w:szCs w:val="32"/>
          <w:lang w:eastAsia="zh-CN"/>
        </w:rPr>
      </w:pPr>
    </w:p>
    <w:p>
      <w:pPr>
        <w:pStyle w:val="2"/>
        <w:widowControl/>
        <w:autoSpaceDE w:val="0"/>
        <w:autoSpaceDN w:val="0"/>
        <w:adjustRightInd w:val="0"/>
        <w:spacing w:line="500" w:lineRule="exact"/>
        <w:ind w:firstLine="620" w:firstLineChars="200"/>
        <w:textAlignment w:val="baseline"/>
        <w:rPr>
          <w:rFonts w:hint="eastAsia"/>
        </w:rPr>
      </w:pPr>
    </w:p>
    <w:p>
      <w:pPr>
        <w:spacing w:line="500" w:lineRule="exact"/>
        <w:ind w:firstLine="640" w:firstLineChars="200"/>
        <w:rPr>
          <w:rFonts w:hint="eastAsia" w:ascii="宋体" w:hAnsi="宋体" w:eastAsia="仿宋" w:cs="仿宋"/>
          <w:sz w:val="32"/>
          <w:szCs w:val="32"/>
        </w:rPr>
      </w:pPr>
      <w:r>
        <w:rPr>
          <w:rFonts w:hint="eastAsia" w:ascii="宋体" w:hAnsi="宋体" w:eastAsia="仿宋" w:cs="仿宋"/>
          <w:sz w:val="32"/>
          <w:szCs w:val="32"/>
        </w:rPr>
        <w:t xml:space="preserve">                         </w:t>
      </w:r>
      <w:r>
        <w:rPr>
          <w:rFonts w:hint="eastAsia" w:ascii="宋体" w:hAnsi="宋体" w:eastAsia="仿宋_GB2312" w:cs="仿宋_GB2312"/>
          <w:sz w:val="32"/>
          <w:szCs w:val="32"/>
        </w:rPr>
        <w:t>2025年7月14日</w:t>
      </w:r>
    </w:p>
    <w:p>
      <w:pPr>
        <w:spacing w:line="500" w:lineRule="exact"/>
        <w:ind w:firstLine="640" w:firstLineChars="200"/>
        <w:rPr>
          <w:rFonts w:hint="eastAsia" w:ascii="宋体" w:hAnsi="宋体" w:eastAsia="方正小标宋简体" w:cs="方正小标宋简体"/>
          <w:sz w:val="44"/>
          <w:szCs w:val="44"/>
        </w:rPr>
      </w:pPr>
      <w:r>
        <w:rPr>
          <w:rFonts w:ascii="宋体" w:hAnsi="宋体" w:eastAsia="仿宋_GB2312" w:cs="仿宋_GB2312"/>
          <w:sz w:val="32"/>
          <w:szCs w:val="32"/>
        </w:rPr>
        <w:t>（此件</w:t>
      </w:r>
      <w:r>
        <w:rPr>
          <w:rFonts w:hint="eastAsia" w:ascii="宋体" w:hAnsi="宋体" w:eastAsia="仿宋_GB2312" w:cs="仿宋_GB2312"/>
          <w:sz w:val="32"/>
          <w:szCs w:val="32"/>
        </w:rPr>
        <w:t>主动</w:t>
      </w:r>
      <w:r>
        <w:rPr>
          <w:rFonts w:ascii="宋体" w:hAnsi="宋体" w:eastAsia="仿宋_GB2312" w:cs="仿宋_GB2312"/>
          <w:sz w:val="32"/>
          <w:szCs w:val="32"/>
        </w:rPr>
        <w:t>公开）</w:t>
      </w:r>
    </w:p>
    <w:p>
      <w:pPr>
        <w:widowControl/>
        <w:autoSpaceDE w:val="0"/>
        <w:autoSpaceDN w:val="0"/>
        <w:adjustRightInd w:val="0"/>
        <w:snapToGrid w:val="0"/>
        <w:spacing w:line="560" w:lineRule="exact"/>
        <w:jc w:val="center"/>
        <w:textAlignment w:val="baseline"/>
        <w:rPr>
          <w:rFonts w:hint="eastAsia" w:ascii="宋体" w:hAnsi="宋体" w:eastAsia="方正小标宋简体" w:cs="方正小标宋简体"/>
          <w:sz w:val="44"/>
          <w:szCs w:val="44"/>
        </w:rPr>
      </w:pPr>
    </w:p>
    <w:p>
      <w:pPr>
        <w:widowControl/>
        <w:autoSpaceDE w:val="0"/>
        <w:autoSpaceDN w:val="0"/>
        <w:adjustRightInd w:val="0"/>
        <w:snapToGrid w:val="0"/>
        <w:spacing w:line="560" w:lineRule="exact"/>
        <w:jc w:val="center"/>
        <w:textAlignment w:val="baseline"/>
        <w:rPr>
          <w:rFonts w:hint="eastAsia" w:ascii="宋体" w:hAnsi="宋体" w:eastAsia="方正小标宋简体" w:cs="方正小标宋简体"/>
          <w:sz w:val="44"/>
          <w:szCs w:val="44"/>
        </w:rPr>
      </w:pPr>
    </w:p>
    <w:p>
      <w:pPr>
        <w:widowControl/>
        <w:autoSpaceDE w:val="0"/>
        <w:autoSpaceDN w:val="0"/>
        <w:adjustRightInd w:val="0"/>
        <w:snapToGrid w:val="0"/>
        <w:spacing w:line="560" w:lineRule="exact"/>
        <w:jc w:val="center"/>
        <w:textAlignment w:val="baseline"/>
        <w:rPr>
          <w:rFonts w:hint="eastAsia" w:ascii="宋体" w:hAnsi="宋体" w:eastAsia="方正小标宋简体" w:cs="方正小标宋简体"/>
          <w:sz w:val="44"/>
          <w:szCs w:val="44"/>
        </w:rPr>
      </w:pPr>
      <w:r>
        <w:rPr>
          <w:rFonts w:hint="eastAsia" w:ascii="宋体" w:hAnsi="宋体" w:eastAsia="方正小标宋简体" w:cs="方正小标宋简体"/>
          <w:sz w:val="44"/>
          <w:szCs w:val="44"/>
        </w:rPr>
        <w:t>兴国县政府性投资项目预结算评审</w:t>
      </w:r>
    </w:p>
    <w:p>
      <w:pPr>
        <w:widowControl/>
        <w:autoSpaceDE w:val="0"/>
        <w:autoSpaceDN w:val="0"/>
        <w:adjustRightInd w:val="0"/>
        <w:snapToGrid w:val="0"/>
        <w:spacing w:line="560" w:lineRule="exact"/>
        <w:jc w:val="center"/>
        <w:textAlignment w:val="baseline"/>
        <w:rPr>
          <w:rFonts w:ascii="宋体" w:hAnsi="宋体"/>
          <w:sz w:val="32"/>
          <w:szCs w:val="32"/>
        </w:rPr>
      </w:pPr>
      <w:r>
        <w:rPr>
          <w:rFonts w:hint="eastAsia" w:ascii="宋体" w:hAnsi="宋体" w:eastAsia="方正小标宋简体" w:cs="方正小标宋简体"/>
          <w:sz w:val="44"/>
          <w:szCs w:val="44"/>
        </w:rPr>
        <w:t>管理办法（修订）</w:t>
      </w:r>
    </w:p>
    <w:p>
      <w:pPr>
        <w:widowControl/>
        <w:autoSpaceDE w:val="0"/>
        <w:autoSpaceDN w:val="0"/>
        <w:adjustRightInd w:val="0"/>
        <w:spacing w:line="560" w:lineRule="exact"/>
        <w:ind w:firstLine="640" w:firstLineChars="200"/>
        <w:textAlignment w:val="baseline"/>
        <w:rPr>
          <w:rFonts w:ascii="宋体" w:hAnsi="宋体"/>
          <w:sz w:val="32"/>
          <w:szCs w:val="32"/>
        </w:rPr>
      </w:pPr>
    </w:p>
    <w:p>
      <w:pPr>
        <w:widowControl/>
        <w:autoSpaceDE w:val="0"/>
        <w:autoSpaceDN w:val="0"/>
        <w:adjustRightInd w:val="0"/>
        <w:snapToGrid w:val="0"/>
        <w:spacing w:line="560" w:lineRule="exact"/>
        <w:jc w:val="center"/>
        <w:textAlignment w:val="baseline"/>
        <w:rPr>
          <w:rFonts w:ascii="宋体" w:hAnsi="宋体" w:eastAsia="黑体" w:cs="黑体"/>
          <w:sz w:val="32"/>
          <w:szCs w:val="32"/>
        </w:rPr>
      </w:pPr>
      <w:r>
        <w:rPr>
          <w:rFonts w:ascii="宋体" w:hAnsi="宋体" w:eastAsia="黑体" w:cs="黑体"/>
          <w:sz w:val="32"/>
          <w:szCs w:val="32"/>
        </w:rPr>
        <w:t>第一章 总则</w:t>
      </w:r>
    </w:p>
    <w:p>
      <w:pPr>
        <w:pStyle w:val="2"/>
        <w:widowControl/>
        <w:autoSpaceDE w:val="0"/>
        <w:autoSpaceDN w:val="0"/>
        <w:adjustRightInd w:val="0"/>
        <w:spacing w:line="560" w:lineRule="exact"/>
        <w:ind w:firstLine="643" w:firstLineChars="200"/>
        <w:textAlignment w:val="baseline"/>
        <w:rPr>
          <w:rFonts w:ascii="宋体" w:hAnsi="宋体"/>
          <w:sz w:val="32"/>
          <w:szCs w:val="32"/>
          <w:lang w:eastAsia="zh-CN"/>
        </w:rPr>
      </w:pPr>
      <w:r>
        <w:rPr>
          <w:rFonts w:hint="eastAsia" w:ascii="宋体" w:hAnsi="宋体" w:eastAsia="仿宋_GB2312" w:cs="仿宋_GB2312"/>
          <w:b/>
          <w:bCs/>
          <w:sz w:val="32"/>
          <w:szCs w:val="32"/>
          <w:lang w:eastAsia="zh-CN"/>
        </w:rPr>
        <w:t>第一条</w:t>
      </w:r>
      <w:r>
        <w:rPr>
          <w:rFonts w:ascii="宋体" w:hAnsi="宋体"/>
          <w:sz w:val="32"/>
          <w:szCs w:val="32"/>
          <w:lang w:eastAsia="zh-CN"/>
        </w:rPr>
        <w:t xml:space="preserve"> </w:t>
      </w:r>
      <w:r>
        <w:rPr>
          <w:rFonts w:hint="eastAsia" w:ascii="宋体" w:hAnsi="宋体" w:eastAsia="仿宋_GB2312" w:cs="仿宋_GB2312"/>
          <w:spacing w:val="-6"/>
          <w:sz w:val="32"/>
          <w:szCs w:val="32"/>
          <w:lang w:eastAsia="zh-CN"/>
        </w:rPr>
        <w:t>为加强我县政府性投资项目评审管理，规范财政投资评审工作，提高财政资金使用效益，依据《政府投资条例》（国务院令第712号）、财政部《财政投资评审管理规定》（财建〔2009〕648号）、《江西省政府投资管理办法》（省政府令第251号）、江西省财政厅《关于做好省级政府投资建设项目预决算评审工作的通知》（赣财办〔2019〕80号）、《赣州市市本级政府性资金项目预、结算评审管理办法（试行）》</w:t>
      </w:r>
      <w:r>
        <w:rPr>
          <w:rFonts w:hint="eastAsia" w:ascii="宋体" w:hAnsi="宋体" w:eastAsia="仿宋_GB2312" w:cs="仿宋_GB2312"/>
          <w:sz w:val="32"/>
          <w:szCs w:val="32"/>
          <w:lang w:eastAsia="zh-CN"/>
        </w:rPr>
        <w:t>（赣市财办字〔2021〕35号）以及《赣州市人民政府办公室关于进一步做好市本级政府投资项目预结算评审工作的通知》（赣市府办字〔2023〕56号），结合我县实际情况，制定本办法。</w:t>
      </w:r>
    </w:p>
    <w:p>
      <w:pPr>
        <w:pStyle w:val="2"/>
        <w:widowControl/>
        <w:autoSpaceDE w:val="0"/>
        <w:autoSpaceDN w:val="0"/>
        <w:adjustRightInd w:val="0"/>
        <w:spacing w:line="560" w:lineRule="exact"/>
        <w:ind w:firstLine="643" w:firstLineChars="200"/>
        <w:textAlignment w:val="baseline"/>
        <w:rPr>
          <w:rFonts w:ascii="宋体" w:hAnsi="宋体"/>
          <w:sz w:val="32"/>
          <w:szCs w:val="32"/>
          <w:lang w:eastAsia="zh-CN"/>
        </w:rPr>
      </w:pPr>
      <w:r>
        <w:rPr>
          <w:rFonts w:hint="eastAsia" w:ascii="宋体" w:hAnsi="宋体" w:eastAsia="仿宋_GB2312" w:cs="仿宋_GB2312"/>
          <w:b/>
          <w:bCs/>
          <w:sz w:val="32"/>
          <w:szCs w:val="32"/>
          <w:lang w:eastAsia="zh-CN"/>
        </w:rPr>
        <w:t>第二条</w:t>
      </w:r>
      <w:r>
        <w:rPr>
          <w:rFonts w:ascii="宋体" w:hAnsi="宋体"/>
          <w:sz w:val="32"/>
          <w:szCs w:val="32"/>
          <w:lang w:eastAsia="zh-CN"/>
        </w:rPr>
        <w:t xml:space="preserve"> </w:t>
      </w:r>
      <w:r>
        <w:rPr>
          <w:rFonts w:hint="eastAsia" w:ascii="宋体" w:hAnsi="宋体" w:eastAsia="仿宋_GB2312" w:cs="仿宋_GB2312"/>
          <w:sz w:val="32"/>
          <w:szCs w:val="32"/>
          <w:lang w:eastAsia="zh-CN"/>
        </w:rPr>
        <w:t>本办法所称政府性投资项目是指由政府职能部门批准或备案、由财政性基本建设资金投资或部分投资的工程建设项目（以下简称“项目”）。预、结算评审是指由财政部门或委托经财政部门认可的有资质的社会中介机构对政府性投资项目进行评估和审查的行为（以下简称“评审”）。</w:t>
      </w:r>
    </w:p>
    <w:p>
      <w:pPr>
        <w:pStyle w:val="2"/>
        <w:widowControl/>
        <w:autoSpaceDE w:val="0"/>
        <w:autoSpaceDN w:val="0"/>
        <w:adjustRightInd w:val="0"/>
        <w:spacing w:line="560" w:lineRule="exact"/>
        <w:ind w:firstLine="640" w:firstLineChars="200"/>
        <w:textAlignment w:val="baseline"/>
        <w:rPr>
          <w:rFonts w:ascii="宋体" w:hAnsi="宋体"/>
          <w:sz w:val="32"/>
          <w:szCs w:val="32"/>
          <w:lang w:eastAsia="zh-CN"/>
        </w:rPr>
      </w:pPr>
    </w:p>
    <w:p>
      <w:pPr>
        <w:widowControl/>
        <w:autoSpaceDE w:val="0"/>
        <w:autoSpaceDN w:val="0"/>
        <w:adjustRightInd w:val="0"/>
        <w:snapToGrid w:val="0"/>
        <w:spacing w:line="560" w:lineRule="exact"/>
        <w:jc w:val="center"/>
        <w:textAlignment w:val="baseline"/>
        <w:rPr>
          <w:rFonts w:ascii="宋体" w:hAnsi="宋体" w:eastAsia="黑体" w:cs="黑体"/>
          <w:sz w:val="32"/>
          <w:szCs w:val="32"/>
        </w:rPr>
      </w:pPr>
      <w:r>
        <w:rPr>
          <w:rFonts w:ascii="宋体" w:hAnsi="宋体" w:eastAsia="黑体" w:cs="黑体"/>
          <w:sz w:val="32"/>
          <w:szCs w:val="32"/>
        </w:rPr>
        <w:t>第二章 评审范围、内容</w:t>
      </w:r>
    </w:p>
    <w:p>
      <w:pPr>
        <w:pStyle w:val="2"/>
        <w:widowControl/>
        <w:autoSpaceDE w:val="0"/>
        <w:autoSpaceDN w:val="0"/>
        <w:adjustRightInd w:val="0"/>
        <w:spacing w:line="560" w:lineRule="exact"/>
        <w:ind w:firstLine="643"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b/>
          <w:bCs/>
          <w:sz w:val="32"/>
          <w:szCs w:val="32"/>
          <w:lang w:eastAsia="zh-CN"/>
        </w:rPr>
        <w:t>第三条 项目评审范围</w:t>
      </w:r>
      <w:r>
        <w:rPr>
          <w:rFonts w:ascii="宋体" w:hAnsi="宋体"/>
          <w:b/>
          <w:bCs/>
          <w:sz w:val="32"/>
          <w:szCs w:val="32"/>
          <w:lang w:eastAsia="zh-CN"/>
        </w:rPr>
        <w:t>：</w:t>
      </w:r>
      <w:r>
        <w:rPr>
          <w:rFonts w:hint="eastAsia" w:ascii="宋体" w:hAnsi="宋体" w:eastAsia="仿宋_GB2312" w:cs="仿宋_GB2312"/>
          <w:sz w:val="32"/>
          <w:szCs w:val="32"/>
          <w:lang w:eastAsia="zh-CN"/>
        </w:rPr>
        <w:t>兴国县行政区域范围内，预、结算送审金额100万元（含）以上的政府性投资项目，对于单项低于100万元项目不再接受乡镇、村打包报审。具体包括财政一般公共预算资金、地方政府债券资金、政府性基金</w:t>
      </w:r>
      <w:r>
        <w:rPr>
          <w:rFonts w:hint="eastAsia" w:ascii="宋体" w:hAnsi="宋体" w:eastAsia="仿宋_GB2312" w:cs="仿宋_GB2312"/>
          <w:spacing w:val="-6"/>
          <w:sz w:val="32"/>
          <w:szCs w:val="32"/>
          <w:lang w:eastAsia="zh-CN"/>
        </w:rPr>
        <w:t>、上级转移支付资金以及其他财政性资金投资的项目</w:t>
      </w:r>
      <w:r>
        <w:rPr>
          <w:rFonts w:hint="eastAsia" w:ascii="宋体" w:hAnsi="宋体" w:eastAsia="仿宋_GB2312" w:cs="仿宋_GB2312"/>
          <w:sz w:val="32"/>
          <w:szCs w:val="32"/>
          <w:lang w:eastAsia="zh-CN"/>
        </w:rPr>
        <w:t>。</w:t>
      </w:r>
      <w:r>
        <w:rPr>
          <w:rFonts w:hint="eastAsia" w:ascii="宋体" w:hAnsi="宋体" w:eastAsia="仿宋_GB2312" w:cs="仿宋_GB2312"/>
          <w:spacing w:val="-6"/>
          <w:sz w:val="32"/>
          <w:szCs w:val="32"/>
          <w:lang w:eastAsia="zh-CN"/>
        </w:rPr>
        <w:t>通过县属国有企业及其下属子公司融资的非经营性项目（含代建项目），比照纳入政府性投资项目预、结算评审范围</w:t>
      </w:r>
      <w:r>
        <w:rPr>
          <w:rFonts w:hint="eastAsia" w:ascii="宋体" w:hAnsi="宋体" w:eastAsia="仿宋_GB2312" w:cs="仿宋_GB2312"/>
          <w:sz w:val="32"/>
          <w:szCs w:val="32"/>
          <w:lang w:eastAsia="zh-CN"/>
        </w:rPr>
        <w:t>。</w:t>
      </w:r>
    </w:p>
    <w:p>
      <w:pPr>
        <w:pStyle w:val="2"/>
        <w:widowControl/>
        <w:autoSpaceDE w:val="0"/>
        <w:autoSpaceDN w:val="0"/>
        <w:adjustRightInd w:val="0"/>
        <w:spacing w:line="560" w:lineRule="exact"/>
        <w:ind w:firstLine="640"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财政部门不对直接委托项目、电力、通信、广电网络、给排水、燃气、通信基站等管（杆）线项目进行预算评审。其中：</w:t>
      </w:r>
    </w:p>
    <w:p>
      <w:pPr>
        <w:pStyle w:val="2"/>
        <w:widowControl/>
        <w:autoSpaceDE w:val="0"/>
        <w:autoSpaceDN w:val="0"/>
        <w:adjustRightInd w:val="0"/>
        <w:spacing w:line="560" w:lineRule="exact"/>
        <w:ind w:firstLine="640"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1.管（杆）线项目经发改部门立项批复确认为新建工程的，预算由建设单位依法依规委托有资质的中介机构评审，建设单位应在立项批复概算额度及合同范围内组织实施，待竣工验收后按规定组织报送财政结算评审；</w:t>
      </w:r>
    </w:p>
    <w:p>
      <w:pPr>
        <w:pStyle w:val="2"/>
        <w:widowControl/>
        <w:autoSpaceDE w:val="0"/>
        <w:autoSpaceDN w:val="0"/>
        <w:adjustRightInd w:val="0"/>
        <w:spacing w:line="560" w:lineRule="exact"/>
        <w:ind w:firstLine="640"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2.</w:t>
      </w:r>
      <w:r>
        <w:rPr>
          <w:rFonts w:hint="eastAsia" w:ascii="宋体" w:hAnsi="宋体" w:eastAsia="仿宋_GB2312" w:cs="仿宋_GB2312"/>
          <w:spacing w:val="-6"/>
          <w:sz w:val="32"/>
          <w:szCs w:val="32"/>
          <w:lang w:eastAsia="zh-CN"/>
        </w:rPr>
        <w:t>管（杆）线项目经发改部门立项批复确认为迁改工程的，适用《兴国县重点工程和政府性投资项目管（杆</w:t>
      </w:r>
      <w:r>
        <w:rPr>
          <w:rFonts w:hint="eastAsia" w:ascii="宋体" w:hAnsi="宋体" w:eastAsia="仿宋_GB2312" w:cs="仿宋_GB2312"/>
          <w:sz w:val="32"/>
          <w:szCs w:val="32"/>
          <w:lang w:eastAsia="zh-CN"/>
        </w:rPr>
        <w:t>）</w:t>
      </w:r>
      <w:r>
        <w:rPr>
          <w:rFonts w:hint="eastAsia" w:ascii="宋体" w:hAnsi="宋体" w:eastAsia="仿宋_GB2312" w:cs="仿宋_GB2312"/>
          <w:spacing w:val="-6"/>
          <w:sz w:val="32"/>
          <w:szCs w:val="32"/>
          <w:lang w:eastAsia="zh-CN"/>
        </w:rPr>
        <w:t>线迁改实施办法（试行修订版</w:t>
      </w:r>
      <w:r>
        <w:rPr>
          <w:rFonts w:hint="eastAsia" w:ascii="宋体" w:hAnsi="宋体" w:eastAsia="仿宋_GB2312" w:cs="仿宋_GB2312"/>
          <w:sz w:val="32"/>
          <w:szCs w:val="32"/>
          <w:lang w:eastAsia="zh-CN"/>
        </w:rPr>
        <w:t>）</w:t>
      </w:r>
      <w:r>
        <w:rPr>
          <w:rFonts w:hint="eastAsia" w:ascii="宋体" w:hAnsi="宋体" w:eastAsia="仿宋_GB2312" w:cs="仿宋_GB2312"/>
          <w:spacing w:val="-6"/>
          <w:sz w:val="32"/>
          <w:szCs w:val="32"/>
          <w:lang w:eastAsia="zh-CN"/>
        </w:rPr>
        <w:t>》（兴自然资字〔2025〕8号）</w:t>
      </w:r>
      <w:r>
        <w:rPr>
          <w:rFonts w:hint="eastAsia" w:ascii="宋体" w:hAnsi="宋体" w:eastAsia="仿宋_GB2312" w:cs="仿宋_GB2312"/>
          <w:sz w:val="32"/>
          <w:szCs w:val="32"/>
          <w:lang w:eastAsia="zh-CN"/>
        </w:rPr>
        <w:t>，迁改实施程序、补偿范围及原则、补偿标准按照该实施办法执行。</w:t>
      </w:r>
    </w:p>
    <w:p>
      <w:pPr>
        <w:pStyle w:val="2"/>
        <w:widowControl/>
        <w:autoSpaceDE w:val="0"/>
        <w:autoSpaceDN w:val="0"/>
        <w:adjustRightInd w:val="0"/>
        <w:spacing w:line="560" w:lineRule="exact"/>
        <w:ind w:firstLine="640"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3.除管（杆）线迁改工程以外，直接委托项目和新建管（杆）线项目的预算，以及送审金额低于100万元的预、结算由建设单位依法依规委托有资质的中介机构审核。</w:t>
      </w:r>
    </w:p>
    <w:p>
      <w:pPr>
        <w:pStyle w:val="2"/>
        <w:widowControl/>
        <w:autoSpaceDE w:val="0"/>
        <w:autoSpaceDN w:val="0"/>
        <w:adjustRightInd w:val="0"/>
        <w:spacing w:line="560" w:lineRule="exact"/>
        <w:ind w:firstLine="643" w:firstLineChars="200"/>
        <w:textAlignment w:val="baseline"/>
        <w:rPr>
          <w:rFonts w:ascii="宋体" w:hAnsi="宋体"/>
          <w:sz w:val="32"/>
          <w:szCs w:val="32"/>
          <w:lang w:eastAsia="zh-CN"/>
        </w:rPr>
      </w:pPr>
      <w:r>
        <w:rPr>
          <w:rFonts w:hint="eastAsia" w:ascii="宋体" w:hAnsi="宋体" w:eastAsia="仿宋_GB2312" w:cs="仿宋_GB2312"/>
          <w:b/>
          <w:bCs/>
          <w:sz w:val="32"/>
          <w:szCs w:val="32"/>
          <w:lang w:eastAsia="zh-CN"/>
        </w:rPr>
        <w:t>第四条 项目评审内容</w:t>
      </w:r>
      <w:r>
        <w:rPr>
          <w:rFonts w:ascii="宋体" w:hAnsi="宋体"/>
          <w:b/>
          <w:bCs/>
          <w:sz w:val="32"/>
          <w:szCs w:val="32"/>
          <w:lang w:eastAsia="zh-CN"/>
        </w:rPr>
        <w:t>：</w:t>
      </w:r>
    </w:p>
    <w:p>
      <w:pPr>
        <w:pStyle w:val="2"/>
        <w:widowControl/>
        <w:autoSpaceDE w:val="0"/>
        <w:autoSpaceDN w:val="0"/>
        <w:adjustRightInd w:val="0"/>
        <w:spacing w:line="560" w:lineRule="exact"/>
        <w:ind w:firstLine="640"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（一）项目预算和结算的真实性、准确性、完整性等审核；</w:t>
      </w:r>
    </w:p>
    <w:p>
      <w:pPr>
        <w:pStyle w:val="2"/>
        <w:widowControl/>
        <w:autoSpaceDE w:val="0"/>
        <w:autoSpaceDN w:val="0"/>
        <w:adjustRightInd w:val="0"/>
        <w:spacing w:line="560" w:lineRule="exact"/>
        <w:ind w:firstLine="640"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（二）项目基本建设程序合规性和基本建设管理制度执行审核情况；</w:t>
      </w:r>
    </w:p>
    <w:p>
      <w:pPr>
        <w:pStyle w:val="2"/>
        <w:widowControl/>
        <w:autoSpaceDE w:val="0"/>
        <w:autoSpaceDN w:val="0"/>
        <w:adjustRightInd w:val="0"/>
        <w:spacing w:line="560" w:lineRule="exact"/>
        <w:ind w:firstLine="640"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（三）建筑安装工程费用的审核。</w:t>
      </w:r>
    </w:p>
    <w:p>
      <w:pPr>
        <w:pStyle w:val="2"/>
        <w:widowControl/>
        <w:autoSpaceDE w:val="0"/>
        <w:autoSpaceDN w:val="0"/>
        <w:adjustRightInd w:val="0"/>
        <w:spacing w:line="560" w:lineRule="exact"/>
        <w:ind w:firstLine="640" w:firstLineChars="200"/>
        <w:textAlignment w:val="baseline"/>
        <w:rPr>
          <w:rFonts w:ascii="宋体" w:hAnsi="宋体"/>
          <w:sz w:val="32"/>
          <w:szCs w:val="32"/>
          <w:lang w:eastAsia="zh-CN"/>
        </w:rPr>
      </w:pPr>
    </w:p>
    <w:p>
      <w:pPr>
        <w:widowControl/>
        <w:autoSpaceDE w:val="0"/>
        <w:autoSpaceDN w:val="0"/>
        <w:adjustRightInd w:val="0"/>
        <w:snapToGrid w:val="0"/>
        <w:spacing w:line="560" w:lineRule="exact"/>
        <w:jc w:val="center"/>
        <w:textAlignment w:val="baseline"/>
        <w:rPr>
          <w:rFonts w:ascii="宋体" w:hAnsi="宋体" w:eastAsia="黑体" w:cs="黑体"/>
          <w:sz w:val="32"/>
          <w:szCs w:val="32"/>
        </w:rPr>
      </w:pPr>
      <w:r>
        <w:rPr>
          <w:rFonts w:ascii="宋体" w:hAnsi="宋体" w:eastAsia="黑体" w:cs="黑体"/>
          <w:sz w:val="32"/>
          <w:szCs w:val="32"/>
        </w:rPr>
        <w:t>第三章 评审各方工作职责</w:t>
      </w:r>
    </w:p>
    <w:p>
      <w:pPr>
        <w:pStyle w:val="2"/>
        <w:widowControl/>
        <w:autoSpaceDE w:val="0"/>
        <w:autoSpaceDN w:val="0"/>
        <w:adjustRightInd w:val="0"/>
        <w:spacing w:line="560" w:lineRule="exact"/>
        <w:ind w:firstLine="643" w:firstLineChars="200"/>
        <w:textAlignment w:val="baseline"/>
        <w:rPr>
          <w:rFonts w:hint="eastAsia" w:ascii="宋体" w:hAnsi="宋体" w:eastAsia="仿宋_GB2312" w:cs="仿宋_GB2312"/>
          <w:b/>
          <w:bCs/>
          <w:sz w:val="32"/>
          <w:szCs w:val="32"/>
          <w:lang w:eastAsia="zh-CN"/>
        </w:rPr>
      </w:pPr>
      <w:r>
        <w:rPr>
          <w:rFonts w:hint="eastAsia" w:ascii="宋体" w:hAnsi="宋体" w:eastAsia="仿宋_GB2312" w:cs="仿宋_GB2312"/>
          <w:b/>
          <w:bCs/>
          <w:sz w:val="32"/>
          <w:szCs w:val="32"/>
          <w:lang w:eastAsia="zh-CN"/>
        </w:rPr>
        <w:t>第五条 财政部门职责：</w:t>
      </w:r>
    </w:p>
    <w:p>
      <w:pPr>
        <w:pStyle w:val="2"/>
        <w:widowControl/>
        <w:autoSpaceDE w:val="0"/>
        <w:autoSpaceDN w:val="0"/>
        <w:adjustRightInd w:val="0"/>
        <w:spacing w:line="560" w:lineRule="exact"/>
        <w:ind w:firstLine="640"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（一）制定财政投资评审规章制度，负责财政投资评审业务工作，在规定时间内组织开展预、结算评审。</w:t>
      </w:r>
    </w:p>
    <w:p>
      <w:pPr>
        <w:pStyle w:val="2"/>
        <w:widowControl/>
        <w:autoSpaceDE w:val="0"/>
        <w:autoSpaceDN w:val="0"/>
        <w:adjustRightInd w:val="0"/>
        <w:spacing w:line="560" w:lineRule="exact"/>
        <w:ind w:firstLine="640"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（二）委托中介机构评审并提出评审工作要求，管理考核中介机构评审工作，制定评审费用计取方法并明确审查费用。</w:t>
      </w:r>
    </w:p>
    <w:p>
      <w:pPr>
        <w:pStyle w:val="2"/>
        <w:widowControl/>
        <w:autoSpaceDE w:val="0"/>
        <w:autoSpaceDN w:val="0"/>
        <w:adjustRightInd w:val="0"/>
        <w:spacing w:line="560" w:lineRule="exact"/>
        <w:ind w:firstLine="640"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（三）负责预、结算评审管理工作，组织专业人员成立议事小组，对评审事项研究、讨论、决策等。</w:t>
      </w:r>
    </w:p>
    <w:p>
      <w:pPr>
        <w:pStyle w:val="2"/>
        <w:widowControl/>
        <w:autoSpaceDE w:val="0"/>
        <w:autoSpaceDN w:val="0"/>
        <w:adjustRightInd w:val="0"/>
        <w:spacing w:line="560" w:lineRule="exact"/>
        <w:ind w:firstLine="640"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（四）项目评审结果定期报审计部门。</w:t>
      </w:r>
    </w:p>
    <w:p>
      <w:pPr>
        <w:pStyle w:val="2"/>
        <w:widowControl/>
        <w:autoSpaceDE w:val="0"/>
        <w:autoSpaceDN w:val="0"/>
        <w:adjustRightInd w:val="0"/>
        <w:spacing w:line="560" w:lineRule="exact"/>
        <w:ind w:firstLine="643" w:firstLineChars="200"/>
        <w:textAlignment w:val="baseline"/>
        <w:rPr>
          <w:rFonts w:hint="eastAsia" w:ascii="宋体" w:hAnsi="宋体" w:eastAsia="仿宋_GB2312" w:cs="仿宋_GB2312"/>
          <w:b/>
          <w:bCs/>
          <w:sz w:val="32"/>
          <w:szCs w:val="32"/>
          <w:lang w:eastAsia="zh-CN"/>
        </w:rPr>
      </w:pPr>
      <w:r>
        <w:rPr>
          <w:rFonts w:hint="eastAsia" w:ascii="宋体" w:hAnsi="宋体" w:eastAsia="仿宋_GB2312" w:cs="仿宋_GB2312"/>
          <w:b/>
          <w:bCs/>
          <w:sz w:val="32"/>
          <w:szCs w:val="32"/>
          <w:lang w:eastAsia="zh-CN"/>
        </w:rPr>
        <w:t>第六条 建设单位职责：</w:t>
      </w:r>
    </w:p>
    <w:p>
      <w:pPr>
        <w:pStyle w:val="2"/>
        <w:widowControl/>
        <w:autoSpaceDE w:val="0"/>
        <w:autoSpaceDN w:val="0"/>
        <w:adjustRightInd w:val="0"/>
        <w:spacing w:line="560" w:lineRule="exact"/>
        <w:ind w:firstLine="640"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（一）履行造价管理第一责任人主体责任，对项目送审资料的真实性、完整性和合法性负责，并承担相应法律责任。</w:t>
      </w:r>
    </w:p>
    <w:p>
      <w:pPr>
        <w:pStyle w:val="2"/>
        <w:widowControl/>
        <w:autoSpaceDE w:val="0"/>
        <w:autoSpaceDN w:val="0"/>
        <w:adjustRightInd w:val="0"/>
        <w:spacing w:line="560" w:lineRule="exact"/>
        <w:ind w:firstLine="640"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（二）配合财政部门做好现场踏勘、评审核对、协商会商等相关工作，对评审发现的问题及时组织监理单位、施工单位反馈到位，建设单位对报审资料的真实性及完整性负责。</w:t>
      </w:r>
    </w:p>
    <w:p>
      <w:pPr>
        <w:pStyle w:val="2"/>
        <w:widowControl/>
        <w:autoSpaceDE w:val="0"/>
        <w:autoSpaceDN w:val="0"/>
        <w:adjustRightInd w:val="0"/>
        <w:spacing w:line="560" w:lineRule="exact"/>
        <w:ind w:firstLine="640"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（三）对现场已被覆盖或破坏的项目，书面详细描述情况，并组织监理单位、施工单位等进一步取证、举证，提供真实详细的施工图、竣工图、设计变更、签证</w:t>
      </w:r>
      <w:r>
        <w:rPr>
          <w:rFonts w:hint="eastAsia" w:ascii="宋体" w:hAnsi="宋体" w:eastAsia="仿宋_GB2312" w:cs="仿宋_GB2312"/>
          <w:spacing w:val="-6"/>
          <w:sz w:val="32"/>
          <w:szCs w:val="32"/>
          <w:lang w:eastAsia="zh-CN"/>
        </w:rPr>
        <w:t>（含影像资料）、施工组织台账记录、验收报告等相关佐证资料</w:t>
      </w:r>
      <w:r>
        <w:rPr>
          <w:rFonts w:hint="eastAsia" w:ascii="宋体" w:hAnsi="宋体" w:eastAsia="仿宋_GB2312" w:cs="仿宋_GB2312"/>
          <w:sz w:val="32"/>
          <w:szCs w:val="32"/>
          <w:lang w:eastAsia="zh-CN"/>
        </w:rPr>
        <w:t>，建设单位对资料的真实性及完整性负责。</w:t>
      </w:r>
    </w:p>
    <w:p>
      <w:pPr>
        <w:pStyle w:val="2"/>
        <w:widowControl/>
        <w:autoSpaceDE w:val="0"/>
        <w:autoSpaceDN w:val="0"/>
        <w:adjustRightInd w:val="0"/>
        <w:spacing w:line="560" w:lineRule="exact"/>
        <w:ind w:firstLine="640"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（四）收到财政部门评审意见后，在5个工作日内签署书面反馈意见并盖章，逾期不签署的视为同意；认真执行财政部门出具的评审结论，对相关问题及时整改。</w:t>
      </w:r>
    </w:p>
    <w:p>
      <w:pPr>
        <w:pStyle w:val="2"/>
        <w:widowControl/>
        <w:autoSpaceDE w:val="0"/>
        <w:autoSpaceDN w:val="0"/>
        <w:adjustRightInd w:val="0"/>
        <w:spacing w:line="560" w:lineRule="exact"/>
        <w:ind w:firstLine="640"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（五）收到财政部门评审结论后，将项目名称、评审金额、执行情况定期报审计部门。</w:t>
      </w:r>
    </w:p>
    <w:p>
      <w:pPr>
        <w:pStyle w:val="2"/>
        <w:widowControl/>
        <w:autoSpaceDE w:val="0"/>
        <w:autoSpaceDN w:val="0"/>
        <w:adjustRightInd w:val="0"/>
        <w:spacing w:line="560" w:lineRule="exact"/>
        <w:ind w:firstLine="643" w:firstLineChars="200"/>
        <w:textAlignment w:val="baseline"/>
        <w:rPr>
          <w:rFonts w:hint="eastAsia" w:ascii="宋体" w:hAnsi="宋体" w:eastAsia="仿宋_GB2312" w:cs="仿宋_GB2312"/>
          <w:b/>
          <w:bCs/>
          <w:sz w:val="32"/>
          <w:szCs w:val="32"/>
          <w:lang w:eastAsia="zh-CN"/>
        </w:rPr>
      </w:pPr>
      <w:r>
        <w:rPr>
          <w:rFonts w:hint="eastAsia" w:ascii="宋体" w:hAnsi="宋体" w:eastAsia="仿宋_GB2312" w:cs="仿宋_GB2312"/>
          <w:b/>
          <w:bCs/>
          <w:sz w:val="32"/>
          <w:szCs w:val="32"/>
          <w:lang w:eastAsia="zh-CN"/>
        </w:rPr>
        <w:t>第七条 中介机构职责：</w:t>
      </w:r>
    </w:p>
    <w:p>
      <w:pPr>
        <w:pStyle w:val="2"/>
        <w:widowControl/>
        <w:autoSpaceDE w:val="0"/>
        <w:autoSpaceDN w:val="0"/>
        <w:adjustRightInd w:val="0"/>
        <w:spacing w:line="560" w:lineRule="exact"/>
        <w:ind w:firstLine="640"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（一）依法依规开展评审工作，遵守职业操守，按要求在规定的时间内完成评审，并对评审报告的真实性、准确性、合法性负责，承担相应法律责任；</w:t>
      </w:r>
    </w:p>
    <w:p>
      <w:pPr>
        <w:pStyle w:val="2"/>
        <w:widowControl/>
        <w:autoSpaceDE w:val="0"/>
        <w:autoSpaceDN w:val="0"/>
        <w:adjustRightInd w:val="0"/>
        <w:spacing w:line="560" w:lineRule="exact"/>
        <w:ind w:firstLine="640"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（二）接受财政部门的管理和考核，具体的考评管理办法以财政部门出台为准。</w:t>
      </w:r>
    </w:p>
    <w:p>
      <w:pPr>
        <w:pStyle w:val="2"/>
        <w:widowControl/>
        <w:autoSpaceDE w:val="0"/>
        <w:autoSpaceDN w:val="0"/>
        <w:adjustRightInd w:val="0"/>
        <w:spacing w:line="560" w:lineRule="exact"/>
        <w:ind w:firstLine="640"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（三）接受审计监督部门的核查。对被审单位使用财政资金的项目，配合、接受审计部门对出具的报告进行核查。</w:t>
      </w:r>
    </w:p>
    <w:p>
      <w:pPr>
        <w:pStyle w:val="2"/>
        <w:widowControl/>
        <w:autoSpaceDE w:val="0"/>
        <w:autoSpaceDN w:val="0"/>
        <w:adjustRightInd w:val="0"/>
        <w:spacing w:line="560" w:lineRule="exact"/>
        <w:ind w:firstLine="643" w:firstLineChars="200"/>
        <w:textAlignment w:val="baseline"/>
        <w:rPr>
          <w:rFonts w:hint="eastAsia" w:ascii="宋体" w:hAnsi="宋体" w:eastAsia="仿宋_GB2312" w:cs="仿宋_GB2312"/>
          <w:b/>
          <w:bCs/>
          <w:sz w:val="32"/>
          <w:szCs w:val="32"/>
          <w:lang w:eastAsia="zh-CN"/>
        </w:rPr>
      </w:pPr>
      <w:r>
        <w:rPr>
          <w:rFonts w:hint="eastAsia" w:ascii="宋体" w:hAnsi="宋体" w:eastAsia="仿宋_GB2312" w:cs="仿宋_GB2312"/>
          <w:b/>
          <w:bCs/>
          <w:sz w:val="32"/>
          <w:szCs w:val="32"/>
          <w:lang w:eastAsia="zh-CN"/>
        </w:rPr>
        <w:t>第八条 施工单位职责：</w:t>
      </w:r>
    </w:p>
    <w:p>
      <w:pPr>
        <w:pStyle w:val="2"/>
        <w:widowControl/>
        <w:autoSpaceDE w:val="0"/>
        <w:autoSpaceDN w:val="0"/>
        <w:adjustRightInd w:val="0"/>
        <w:spacing w:line="560" w:lineRule="exact"/>
        <w:ind w:firstLine="640"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（一）工程竣工验收合格后在规定时限内编制报送工程结算资料并对资料的真实性、完整性和合法性负责；</w:t>
      </w:r>
    </w:p>
    <w:p>
      <w:pPr>
        <w:pStyle w:val="2"/>
        <w:widowControl/>
        <w:autoSpaceDE w:val="0"/>
        <w:autoSpaceDN w:val="0"/>
        <w:adjustRightInd w:val="0"/>
        <w:spacing w:line="560" w:lineRule="exact"/>
        <w:ind w:firstLine="640"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（二）配合做好资料增补、现场踏勘、评审核对、协商会商等评审相关工作；</w:t>
      </w:r>
    </w:p>
    <w:p>
      <w:pPr>
        <w:pStyle w:val="2"/>
        <w:widowControl/>
        <w:autoSpaceDE w:val="0"/>
        <w:autoSpaceDN w:val="0"/>
        <w:adjustRightInd w:val="0"/>
        <w:spacing w:line="560" w:lineRule="exact"/>
        <w:ind w:firstLine="640"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（三）收到财政部门出具的审核报告后，在规定时间内，签署书面反馈意见并盖章。</w:t>
      </w:r>
    </w:p>
    <w:p>
      <w:pPr>
        <w:pStyle w:val="2"/>
        <w:widowControl/>
        <w:autoSpaceDE w:val="0"/>
        <w:autoSpaceDN w:val="0"/>
        <w:adjustRightInd w:val="0"/>
        <w:spacing w:line="560" w:lineRule="exact"/>
        <w:ind w:firstLine="640"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（四）配合接受审计监督部门的核查。审计部门对中介机构出具的报告进行核查时，配合接受审计。</w:t>
      </w:r>
    </w:p>
    <w:p>
      <w:pPr>
        <w:pStyle w:val="2"/>
        <w:widowControl/>
        <w:autoSpaceDE w:val="0"/>
        <w:autoSpaceDN w:val="0"/>
        <w:adjustRightInd w:val="0"/>
        <w:spacing w:line="560" w:lineRule="exact"/>
        <w:ind w:firstLine="640" w:firstLineChars="200"/>
        <w:textAlignment w:val="baseline"/>
        <w:rPr>
          <w:rFonts w:hint="eastAsia" w:ascii="宋体" w:hAnsi="宋体"/>
          <w:sz w:val="32"/>
          <w:szCs w:val="32"/>
          <w:lang w:eastAsia="zh-CN"/>
        </w:rPr>
      </w:pPr>
    </w:p>
    <w:p>
      <w:pPr>
        <w:widowControl/>
        <w:autoSpaceDE w:val="0"/>
        <w:autoSpaceDN w:val="0"/>
        <w:adjustRightInd w:val="0"/>
        <w:snapToGrid w:val="0"/>
        <w:spacing w:line="560" w:lineRule="exact"/>
        <w:jc w:val="center"/>
        <w:textAlignment w:val="baseline"/>
        <w:rPr>
          <w:rFonts w:hint="eastAsia" w:ascii="宋体" w:hAnsi="宋体" w:eastAsia="黑体" w:cs="黑体"/>
          <w:sz w:val="32"/>
          <w:szCs w:val="32"/>
        </w:rPr>
      </w:pPr>
    </w:p>
    <w:p>
      <w:pPr>
        <w:widowControl/>
        <w:autoSpaceDE w:val="0"/>
        <w:autoSpaceDN w:val="0"/>
        <w:adjustRightInd w:val="0"/>
        <w:snapToGrid w:val="0"/>
        <w:spacing w:line="560" w:lineRule="exact"/>
        <w:jc w:val="center"/>
        <w:textAlignment w:val="baseline"/>
        <w:rPr>
          <w:rFonts w:ascii="宋体" w:hAnsi="宋体" w:eastAsia="黑体" w:cs="黑体"/>
          <w:sz w:val="32"/>
          <w:szCs w:val="32"/>
        </w:rPr>
      </w:pPr>
      <w:r>
        <w:rPr>
          <w:rFonts w:ascii="宋体" w:hAnsi="宋体" w:eastAsia="黑体" w:cs="黑体"/>
          <w:sz w:val="32"/>
          <w:szCs w:val="32"/>
        </w:rPr>
        <w:t>第四章 评审相关要求</w:t>
      </w:r>
    </w:p>
    <w:p>
      <w:pPr>
        <w:pStyle w:val="2"/>
        <w:widowControl/>
        <w:autoSpaceDE w:val="0"/>
        <w:autoSpaceDN w:val="0"/>
        <w:adjustRightInd w:val="0"/>
        <w:spacing w:line="560" w:lineRule="exact"/>
        <w:ind w:firstLine="643" w:firstLineChars="200"/>
        <w:textAlignment w:val="baseline"/>
        <w:rPr>
          <w:rFonts w:ascii="宋体" w:hAnsi="宋体"/>
          <w:sz w:val="32"/>
          <w:szCs w:val="32"/>
          <w:lang w:eastAsia="zh-CN"/>
        </w:rPr>
      </w:pPr>
      <w:r>
        <w:rPr>
          <w:rFonts w:hint="eastAsia" w:ascii="宋体" w:hAnsi="宋体" w:eastAsia="仿宋_GB2312" w:cs="仿宋_GB2312"/>
          <w:b/>
          <w:bCs/>
          <w:sz w:val="32"/>
          <w:szCs w:val="32"/>
          <w:lang w:eastAsia="zh-CN"/>
        </w:rPr>
        <w:t>第九条</w:t>
      </w:r>
      <w:r>
        <w:rPr>
          <w:rFonts w:ascii="宋体" w:hAnsi="宋体"/>
          <w:sz w:val="32"/>
          <w:szCs w:val="32"/>
          <w:lang w:eastAsia="zh-CN"/>
        </w:rPr>
        <w:t xml:space="preserve"> </w:t>
      </w:r>
      <w:r>
        <w:rPr>
          <w:rFonts w:hint="eastAsia" w:ascii="宋体" w:hAnsi="宋体" w:eastAsia="仿宋_GB2312" w:cs="仿宋_GB2312"/>
          <w:sz w:val="32"/>
          <w:szCs w:val="32"/>
          <w:lang w:eastAsia="zh-CN"/>
        </w:rPr>
        <w:t>送财政部门评审的工程项目，其建设内容应符合项目审批部门的批复，预、结算送审应严格遵循投资估算控制概算、概算控制预算、预算控制结算的原则。</w:t>
      </w:r>
    </w:p>
    <w:p>
      <w:pPr>
        <w:pStyle w:val="2"/>
        <w:widowControl/>
        <w:autoSpaceDE w:val="0"/>
        <w:autoSpaceDN w:val="0"/>
        <w:adjustRightInd w:val="0"/>
        <w:spacing w:line="560" w:lineRule="exact"/>
        <w:ind w:firstLine="643"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b/>
          <w:bCs/>
          <w:sz w:val="32"/>
          <w:szCs w:val="32"/>
          <w:lang w:eastAsia="zh-CN"/>
        </w:rPr>
        <w:t>第十条</w:t>
      </w:r>
      <w:r>
        <w:rPr>
          <w:rFonts w:ascii="宋体" w:hAnsi="宋体"/>
          <w:sz w:val="32"/>
          <w:szCs w:val="32"/>
          <w:lang w:eastAsia="zh-CN"/>
        </w:rPr>
        <w:t xml:space="preserve"> </w:t>
      </w:r>
      <w:r>
        <w:rPr>
          <w:rFonts w:hint="eastAsia" w:ascii="宋体" w:hAnsi="宋体" w:eastAsia="仿宋_GB2312" w:cs="仿宋_GB2312"/>
          <w:sz w:val="32"/>
          <w:szCs w:val="32"/>
          <w:lang w:eastAsia="zh-CN"/>
        </w:rPr>
        <w:t>财政部门原则上不予受理的情形：</w:t>
      </w:r>
    </w:p>
    <w:p>
      <w:pPr>
        <w:pStyle w:val="2"/>
        <w:widowControl/>
        <w:autoSpaceDE w:val="0"/>
        <w:autoSpaceDN w:val="0"/>
        <w:adjustRightInd w:val="0"/>
        <w:spacing w:line="560" w:lineRule="exact"/>
        <w:ind w:firstLine="640"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（一）预算评审项目的已开始实施建设部分（政府立项审批完整的，竣工验收后组织结算评审）；</w:t>
      </w:r>
    </w:p>
    <w:p>
      <w:pPr>
        <w:pStyle w:val="2"/>
        <w:widowControl/>
        <w:autoSpaceDE w:val="0"/>
        <w:autoSpaceDN w:val="0"/>
        <w:adjustRightInd w:val="0"/>
        <w:spacing w:line="560" w:lineRule="exact"/>
        <w:ind w:firstLine="640"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（二）未办理完竣工验收合格手续的结算评审项目；</w:t>
      </w:r>
    </w:p>
    <w:p>
      <w:pPr>
        <w:pStyle w:val="2"/>
        <w:widowControl/>
        <w:autoSpaceDE w:val="0"/>
        <w:autoSpaceDN w:val="0"/>
        <w:adjustRightInd w:val="0"/>
        <w:spacing w:line="560" w:lineRule="exact"/>
        <w:ind w:firstLine="640"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（三）未经政府批准、未执行政府采购或基本建设程序的政府投资项目；</w:t>
      </w:r>
    </w:p>
    <w:p>
      <w:pPr>
        <w:pStyle w:val="2"/>
        <w:widowControl/>
        <w:autoSpaceDE w:val="0"/>
        <w:autoSpaceDN w:val="0"/>
        <w:adjustRightInd w:val="0"/>
        <w:spacing w:line="560" w:lineRule="exact"/>
        <w:ind w:firstLine="640"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（四）预算、结算存在超出经核定的投资概算且未完成概算调整审批程序的政府投资项目。</w:t>
      </w:r>
    </w:p>
    <w:p>
      <w:pPr>
        <w:pStyle w:val="2"/>
        <w:widowControl/>
        <w:autoSpaceDE w:val="0"/>
        <w:autoSpaceDN w:val="0"/>
        <w:adjustRightInd w:val="0"/>
        <w:spacing w:line="560" w:lineRule="exact"/>
        <w:ind w:firstLine="643" w:firstLineChars="200"/>
        <w:textAlignment w:val="baseline"/>
        <w:rPr>
          <w:rFonts w:ascii="宋体" w:hAnsi="宋体"/>
          <w:sz w:val="32"/>
          <w:szCs w:val="32"/>
          <w:lang w:eastAsia="zh-CN"/>
        </w:rPr>
      </w:pPr>
      <w:r>
        <w:rPr>
          <w:rFonts w:hint="eastAsia" w:ascii="宋体" w:hAnsi="宋体" w:eastAsia="仿宋_GB2312" w:cs="仿宋_GB2312"/>
          <w:b/>
          <w:bCs/>
          <w:sz w:val="32"/>
          <w:szCs w:val="32"/>
          <w:lang w:eastAsia="zh-CN"/>
        </w:rPr>
        <w:t>第十一条</w:t>
      </w:r>
      <w:r>
        <w:rPr>
          <w:rFonts w:ascii="宋体" w:hAnsi="宋体"/>
          <w:sz w:val="32"/>
          <w:szCs w:val="32"/>
          <w:lang w:eastAsia="zh-CN"/>
        </w:rPr>
        <w:t xml:space="preserve"> </w:t>
      </w:r>
      <w:r>
        <w:rPr>
          <w:rFonts w:hint="eastAsia" w:ascii="宋体" w:hAnsi="宋体" w:eastAsia="仿宋_GB2312" w:cs="仿宋_GB2312"/>
          <w:spacing w:val="-6"/>
          <w:sz w:val="32"/>
          <w:szCs w:val="32"/>
          <w:lang w:eastAsia="zh-CN"/>
        </w:rPr>
        <w:t>因自然灾害、事故灾难、公共卫生事件和社会安全事件等因素须立即实施紧急措施的抢险救灾工程，</w:t>
      </w:r>
      <w:r>
        <w:rPr>
          <w:rFonts w:hint="eastAsia" w:ascii="宋体" w:hAnsi="宋体" w:eastAsia="仿宋_GB2312" w:cs="仿宋_GB2312"/>
          <w:sz w:val="32"/>
          <w:szCs w:val="32"/>
          <w:lang w:eastAsia="zh-CN"/>
        </w:rPr>
        <w:t>以及政府调度须紧急实施工程，应由县级层面调度并形成会议纪要，</w:t>
      </w:r>
      <w:r>
        <w:rPr>
          <w:rFonts w:hint="eastAsia" w:ascii="宋体" w:hAnsi="宋体" w:eastAsia="仿宋_GB2312" w:cs="仿宋_GB2312"/>
          <w:spacing w:val="6"/>
          <w:sz w:val="32"/>
          <w:szCs w:val="32"/>
          <w:lang w:eastAsia="zh-CN"/>
        </w:rPr>
        <w:t>纪要中明确工程总投资限额、发包形式和预结算方式。建设单位根据县级调度会议纪要精神，与施工单位签订施工合同及相关协议，合同协议中需明确建设内容</w:t>
      </w:r>
      <w:r>
        <w:rPr>
          <w:rFonts w:hint="eastAsia" w:ascii="宋体" w:hAnsi="宋体" w:eastAsia="仿宋_GB2312" w:cs="仿宋_GB2312"/>
          <w:sz w:val="32"/>
          <w:szCs w:val="32"/>
          <w:lang w:eastAsia="zh-CN"/>
        </w:rPr>
        <w:t>、</w:t>
      </w:r>
      <w:r>
        <w:rPr>
          <w:rFonts w:hint="eastAsia" w:ascii="宋体" w:hAnsi="宋体" w:eastAsia="仿宋_GB2312" w:cs="仿宋_GB2312"/>
          <w:spacing w:val="-6"/>
          <w:sz w:val="32"/>
          <w:szCs w:val="32"/>
          <w:lang w:eastAsia="zh-CN"/>
        </w:rPr>
        <w:t>工期、是否赶工、赶工范围、赶工措施方案、赶工费用计</w:t>
      </w:r>
      <w:r>
        <w:rPr>
          <w:rFonts w:hint="eastAsia" w:ascii="宋体" w:hAnsi="宋体" w:eastAsia="仿宋_GB2312" w:cs="仿宋_GB2312"/>
          <w:sz w:val="32"/>
          <w:szCs w:val="32"/>
          <w:lang w:eastAsia="zh-CN"/>
        </w:rPr>
        <w:t>算方式、人工单价计价规则、材料档次要求及结算规则等，竣工验收后由建设单位组织报送财政部门结算评审。</w:t>
      </w:r>
    </w:p>
    <w:p>
      <w:pPr>
        <w:pStyle w:val="2"/>
        <w:widowControl/>
        <w:autoSpaceDE w:val="0"/>
        <w:autoSpaceDN w:val="0"/>
        <w:adjustRightInd w:val="0"/>
        <w:spacing w:line="560" w:lineRule="exact"/>
        <w:ind w:firstLine="643" w:firstLineChars="200"/>
        <w:textAlignment w:val="baseline"/>
        <w:rPr>
          <w:rFonts w:ascii="宋体" w:hAnsi="宋体"/>
          <w:sz w:val="32"/>
          <w:szCs w:val="32"/>
          <w:lang w:eastAsia="zh-CN"/>
        </w:rPr>
      </w:pPr>
      <w:r>
        <w:rPr>
          <w:rFonts w:hint="eastAsia" w:ascii="宋体" w:hAnsi="宋体" w:eastAsia="仿宋_GB2312" w:cs="仿宋_GB2312"/>
          <w:b/>
          <w:bCs/>
          <w:sz w:val="32"/>
          <w:szCs w:val="32"/>
          <w:lang w:eastAsia="zh-CN"/>
        </w:rPr>
        <w:t>第十二条</w:t>
      </w:r>
      <w:r>
        <w:rPr>
          <w:rFonts w:ascii="宋体" w:hAnsi="宋体"/>
          <w:sz w:val="32"/>
          <w:szCs w:val="32"/>
          <w:lang w:eastAsia="zh-CN"/>
        </w:rPr>
        <w:t xml:space="preserve"> </w:t>
      </w:r>
      <w:r>
        <w:rPr>
          <w:rFonts w:hint="eastAsia" w:ascii="宋体" w:hAnsi="宋体" w:eastAsia="仿宋_GB2312" w:cs="仿宋_GB2312"/>
          <w:spacing w:val="11"/>
          <w:sz w:val="32"/>
          <w:szCs w:val="32"/>
          <w:lang w:eastAsia="zh-CN"/>
        </w:rPr>
        <w:t>建设单位应按照预、结算送审材料清单要求</w:t>
      </w:r>
      <w:r>
        <w:rPr>
          <w:rFonts w:hint="eastAsia" w:ascii="宋体" w:hAnsi="宋体" w:eastAsia="仿宋_GB2312" w:cs="仿宋_GB2312"/>
          <w:sz w:val="32"/>
          <w:szCs w:val="32"/>
          <w:lang w:eastAsia="zh-CN"/>
        </w:rPr>
        <w:t>，一次性提供完整项目资料，资料不全的，财政部门将不予受理。</w:t>
      </w:r>
      <w:r>
        <w:rPr>
          <w:rFonts w:hint="eastAsia" w:ascii="宋体" w:hAnsi="宋体" w:eastAsia="仿宋_GB2312" w:cs="仿宋_GB2312"/>
          <w:spacing w:val="-6"/>
          <w:sz w:val="32"/>
          <w:szCs w:val="32"/>
          <w:lang w:eastAsia="zh-CN"/>
        </w:rPr>
        <w:t>所有资料均须由建设单位签章确认、建设单位人员书面递交并签署资料登记，不得由施工单位直接送审</w:t>
      </w:r>
      <w:r>
        <w:rPr>
          <w:rFonts w:hint="eastAsia" w:ascii="宋体" w:hAnsi="宋体" w:eastAsia="仿宋_GB2312" w:cs="仿宋_GB2312"/>
          <w:sz w:val="32"/>
          <w:szCs w:val="32"/>
          <w:lang w:eastAsia="zh-CN"/>
        </w:rPr>
        <w:t>，否则财政部门不予受理。送审资料须一次性提供完整，除财政部门要求补充相关资料外，对于后期补充的签证漏项等零星项目资料原则上不予认可，不予增加工程造价。</w:t>
      </w:r>
    </w:p>
    <w:p>
      <w:pPr>
        <w:pStyle w:val="2"/>
        <w:widowControl/>
        <w:autoSpaceDE w:val="0"/>
        <w:autoSpaceDN w:val="0"/>
        <w:adjustRightInd w:val="0"/>
        <w:spacing w:line="560" w:lineRule="exact"/>
        <w:ind w:firstLine="643"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b/>
          <w:bCs/>
          <w:sz w:val="32"/>
          <w:szCs w:val="32"/>
          <w:lang w:eastAsia="zh-CN"/>
        </w:rPr>
        <w:t>第十三条</w:t>
      </w:r>
      <w:r>
        <w:rPr>
          <w:rFonts w:ascii="宋体" w:hAnsi="宋体"/>
          <w:sz w:val="32"/>
          <w:szCs w:val="32"/>
          <w:lang w:eastAsia="zh-CN"/>
        </w:rPr>
        <w:t xml:space="preserve"> </w:t>
      </w:r>
      <w:r>
        <w:rPr>
          <w:rFonts w:hint="eastAsia" w:ascii="宋体" w:hAnsi="宋体" w:eastAsia="仿宋_GB2312" w:cs="仿宋_GB2312"/>
          <w:sz w:val="32"/>
          <w:szCs w:val="32"/>
          <w:lang w:eastAsia="zh-CN"/>
        </w:rPr>
        <w:t>县财政部门可不定期向县委县政府报告财政投资评审情况，对各项目主管单位或建设单位的预算平均评审偏差率、结算平均评审审减（增）率、退审情况、变更情况等进行排名公示，对预算评审偏差率超过30％和结算评审审减（增）率超过20％的项目进行通报，对评审中发现的普遍性问题和典型案例进行披露。</w:t>
      </w:r>
    </w:p>
    <w:p>
      <w:pPr>
        <w:pStyle w:val="2"/>
        <w:widowControl/>
        <w:autoSpaceDE w:val="0"/>
        <w:autoSpaceDN w:val="0"/>
        <w:adjustRightInd w:val="0"/>
        <w:spacing w:line="560" w:lineRule="exact"/>
        <w:ind w:firstLine="640"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计算公式：评审偏差率＝（审增金额＋审减金额）/评审审定金额＊100％；评审审减（增）率＝（送审金额－评审审定金额）/送审金额＊100％。</w:t>
      </w:r>
    </w:p>
    <w:p>
      <w:pPr>
        <w:pStyle w:val="2"/>
        <w:widowControl/>
        <w:autoSpaceDE w:val="0"/>
        <w:autoSpaceDN w:val="0"/>
        <w:adjustRightInd w:val="0"/>
        <w:spacing w:line="560" w:lineRule="exact"/>
        <w:ind w:firstLine="643" w:firstLineChars="200"/>
        <w:textAlignment w:val="baseline"/>
        <w:rPr>
          <w:rFonts w:ascii="宋体" w:hAnsi="宋体"/>
          <w:sz w:val="32"/>
          <w:szCs w:val="32"/>
          <w:lang w:eastAsia="zh-CN"/>
        </w:rPr>
      </w:pPr>
      <w:r>
        <w:rPr>
          <w:rFonts w:hint="eastAsia" w:ascii="宋体" w:hAnsi="宋体" w:eastAsia="仿宋_GB2312" w:cs="仿宋_GB2312"/>
          <w:b/>
          <w:bCs/>
          <w:sz w:val="32"/>
          <w:szCs w:val="32"/>
          <w:lang w:eastAsia="zh-CN"/>
        </w:rPr>
        <w:t>第十四条</w:t>
      </w:r>
      <w:r>
        <w:rPr>
          <w:rFonts w:ascii="宋体" w:hAnsi="宋体"/>
          <w:sz w:val="32"/>
          <w:szCs w:val="32"/>
          <w:lang w:eastAsia="zh-CN"/>
        </w:rPr>
        <w:t xml:space="preserve"> </w:t>
      </w:r>
      <w:r>
        <w:rPr>
          <w:rFonts w:hint="eastAsia" w:ascii="宋体" w:hAnsi="宋体" w:eastAsia="仿宋_GB2312" w:cs="仿宋_GB2312"/>
          <w:sz w:val="32"/>
          <w:szCs w:val="32"/>
          <w:lang w:eastAsia="zh-CN"/>
        </w:rPr>
        <w:t>预算项目中，因勘察、设计、预算编制等单位原因引起评审偏差率超过30％的，评审费用由项目建设单位承担并追究相关中介机构责任。</w:t>
      </w:r>
    </w:p>
    <w:p>
      <w:pPr>
        <w:pStyle w:val="2"/>
        <w:widowControl/>
        <w:autoSpaceDE w:val="0"/>
        <w:autoSpaceDN w:val="0"/>
        <w:adjustRightInd w:val="0"/>
        <w:spacing w:line="560" w:lineRule="exact"/>
        <w:ind w:firstLine="643" w:firstLineChars="200"/>
        <w:textAlignment w:val="baseline"/>
        <w:rPr>
          <w:rFonts w:ascii="宋体" w:hAnsi="宋体"/>
          <w:sz w:val="32"/>
          <w:szCs w:val="32"/>
          <w:lang w:eastAsia="zh-CN"/>
        </w:rPr>
      </w:pPr>
      <w:r>
        <w:rPr>
          <w:rFonts w:hint="eastAsia" w:ascii="宋体" w:hAnsi="宋体" w:eastAsia="仿宋_GB2312" w:cs="仿宋_GB2312"/>
          <w:b/>
          <w:bCs/>
          <w:sz w:val="32"/>
          <w:szCs w:val="32"/>
          <w:lang w:eastAsia="zh-CN"/>
        </w:rPr>
        <w:t>第十五条</w:t>
      </w:r>
      <w:r>
        <w:rPr>
          <w:rFonts w:ascii="宋体" w:hAnsi="宋体"/>
          <w:sz w:val="32"/>
          <w:szCs w:val="32"/>
          <w:lang w:eastAsia="zh-CN"/>
        </w:rPr>
        <w:t xml:space="preserve"> </w:t>
      </w:r>
      <w:r>
        <w:rPr>
          <w:rFonts w:hint="eastAsia" w:ascii="宋体" w:hAnsi="宋体" w:eastAsia="仿宋_GB2312" w:cs="仿宋_GB2312"/>
          <w:sz w:val="32"/>
          <w:szCs w:val="32"/>
          <w:lang w:eastAsia="zh-CN"/>
        </w:rPr>
        <w:t>预算评审完成后，如项目出现清标，经核查后清标误差率超过±3%或招标文件相关约定的，财政部门将追究相关中介机构责任。</w:t>
      </w:r>
    </w:p>
    <w:p>
      <w:pPr>
        <w:pStyle w:val="2"/>
        <w:widowControl/>
        <w:autoSpaceDE w:val="0"/>
        <w:autoSpaceDN w:val="0"/>
        <w:adjustRightInd w:val="0"/>
        <w:spacing w:line="560" w:lineRule="exact"/>
        <w:ind w:firstLine="643" w:firstLineChars="200"/>
        <w:textAlignment w:val="baseline"/>
        <w:rPr>
          <w:rFonts w:hint="eastAsia" w:ascii="宋体" w:hAnsi="宋体"/>
          <w:sz w:val="32"/>
          <w:szCs w:val="32"/>
          <w:lang w:eastAsia="zh-CN"/>
        </w:rPr>
      </w:pPr>
      <w:r>
        <w:rPr>
          <w:rFonts w:hint="eastAsia" w:ascii="宋体" w:hAnsi="宋体" w:eastAsia="仿宋_GB2312" w:cs="仿宋_GB2312"/>
          <w:b/>
          <w:bCs/>
          <w:sz w:val="32"/>
          <w:szCs w:val="32"/>
          <w:lang w:eastAsia="zh-CN"/>
        </w:rPr>
        <w:t>第十六条</w:t>
      </w:r>
      <w:r>
        <w:rPr>
          <w:rFonts w:ascii="宋体" w:hAnsi="宋体"/>
          <w:sz w:val="32"/>
          <w:szCs w:val="32"/>
          <w:lang w:eastAsia="zh-CN"/>
        </w:rPr>
        <w:t xml:space="preserve"> </w:t>
      </w:r>
      <w:r>
        <w:rPr>
          <w:rFonts w:hint="eastAsia" w:ascii="宋体" w:hAnsi="宋体" w:eastAsia="仿宋_GB2312" w:cs="仿宋_GB2312"/>
          <w:sz w:val="32"/>
          <w:szCs w:val="32"/>
          <w:lang w:eastAsia="zh-CN"/>
        </w:rPr>
        <w:t>结算项目中，施工单位在结算项目中的送审资料造价审减（增）率为10%（含）以上的，视为虚报工程造价情节严重，由建设单位作出书面汇报，报送至项目行业主管部门，依法依规追究责任单位的法律责任。</w:t>
      </w:r>
    </w:p>
    <w:p>
      <w:pPr>
        <w:pStyle w:val="2"/>
        <w:widowControl/>
        <w:autoSpaceDE w:val="0"/>
        <w:autoSpaceDN w:val="0"/>
        <w:adjustRightInd w:val="0"/>
        <w:spacing w:line="560" w:lineRule="exact"/>
        <w:ind w:firstLine="643" w:firstLineChars="200"/>
        <w:textAlignment w:val="baseline"/>
        <w:rPr>
          <w:rFonts w:ascii="宋体" w:hAnsi="宋体"/>
          <w:sz w:val="32"/>
          <w:szCs w:val="32"/>
          <w:lang w:eastAsia="zh-CN"/>
        </w:rPr>
      </w:pPr>
      <w:r>
        <w:rPr>
          <w:rFonts w:hint="eastAsia" w:ascii="宋体" w:hAnsi="宋体" w:eastAsia="仿宋_GB2312" w:cs="仿宋_GB2312"/>
          <w:b/>
          <w:bCs/>
          <w:sz w:val="32"/>
          <w:szCs w:val="32"/>
          <w:lang w:eastAsia="zh-CN"/>
        </w:rPr>
        <w:t xml:space="preserve">第十七条 </w:t>
      </w:r>
      <w:r>
        <w:rPr>
          <w:rFonts w:hint="eastAsia" w:ascii="宋体" w:hAnsi="宋体" w:eastAsia="仿宋_GB2312" w:cs="仿宋_GB2312"/>
          <w:b/>
          <w:bCs/>
          <w:spacing w:val="11"/>
          <w:sz w:val="32"/>
          <w:szCs w:val="32"/>
          <w:lang w:eastAsia="zh-CN"/>
        </w:rPr>
        <w:t>严格清标调标管理。</w:t>
      </w:r>
      <w:r>
        <w:rPr>
          <w:rFonts w:hint="eastAsia" w:ascii="宋体" w:hAnsi="宋体" w:eastAsia="仿宋_GB2312" w:cs="仿宋_GB2312"/>
          <w:spacing w:val="11"/>
          <w:sz w:val="32"/>
          <w:szCs w:val="32"/>
          <w:lang w:eastAsia="zh-CN"/>
        </w:rPr>
        <w:t>项目如出现标后清标的</w:t>
      </w:r>
      <w:r>
        <w:rPr>
          <w:rFonts w:hint="eastAsia" w:ascii="宋体" w:hAnsi="宋体" w:eastAsia="仿宋_GB2312" w:cs="仿宋_GB2312"/>
          <w:sz w:val="32"/>
          <w:szCs w:val="32"/>
          <w:lang w:eastAsia="zh-CN"/>
        </w:rPr>
        <w:t>，</w:t>
      </w:r>
      <w:r>
        <w:rPr>
          <w:rFonts w:hint="eastAsia" w:ascii="宋体" w:hAnsi="宋体" w:eastAsia="仿宋_GB2312" w:cs="仿宋_GB2312"/>
          <w:spacing w:val="-6"/>
          <w:sz w:val="32"/>
          <w:szCs w:val="32"/>
          <w:lang w:eastAsia="zh-CN"/>
        </w:rPr>
        <w:t>由建设单位负责对调整事项及造价初审后报财政部门</w:t>
      </w:r>
      <w:r>
        <w:rPr>
          <w:rFonts w:hint="eastAsia" w:ascii="宋体" w:hAnsi="宋体" w:eastAsia="仿宋_GB2312" w:cs="仿宋_GB2312"/>
          <w:sz w:val="32"/>
          <w:szCs w:val="32"/>
          <w:lang w:eastAsia="zh-CN"/>
        </w:rPr>
        <w:t>，财政部门牵头，组织发改委和行业主管部门（房建市政项目由住建局、公路交通由交运局、水利项目由水利局）组成标后管理组，对提报的标后调整事项进行复核，复核后相关意见由建设单位按程序呈报政府分管领导审批。清标调标如涉及增量的，按我县增量有关管理办法执行。</w:t>
      </w:r>
    </w:p>
    <w:p>
      <w:pPr>
        <w:pStyle w:val="2"/>
        <w:widowControl/>
        <w:autoSpaceDE w:val="0"/>
        <w:autoSpaceDN w:val="0"/>
        <w:adjustRightInd w:val="0"/>
        <w:spacing w:line="560" w:lineRule="exact"/>
        <w:ind w:firstLine="643"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b/>
          <w:bCs/>
          <w:sz w:val="32"/>
          <w:szCs w:val="32"/>
          <w:lang w:eastAsia="zh-CN"/>
        </w:rPr>
        <w:t>第十八条</w:t>
      </w:r>
      <w:r>
        <w:rPr>
          <w:rFonts w:ascii="宋体" w:hAnsi="宋体"/>
          <w:sz w:val="32"/>
          <w:szCs w:val="32"/>
          <w:lang w:eastAsia="zh-CN"/>
        </w:rPr>
        <w:t xml:space="preserve"> </w:t>
      </w:r>
      <w:r>
        <w:rPr>
          <w:rFonts w:hint="eastAsia" w:ascii="宋体" w:hAnsi="宋体" w:eastAsia="仿宋_GB2312" w:cs="仿宋_GB2312"/>
          <w:b/>
          <w:bCs/>
          <w:sz w:val="32"/>
          <w:szCs w:val="32"/>
          <w:lang w:eastAsia="zh-CN"/>
        </w:rPr>
        <w:t>规范暂估价、暂列金使用。</w:t>
      </w:r>
      <w:r>
        <w:rPr>
          <w:rFonts w:hint="eastAsia" w:ascii="宋体" w:hAnsi="宋体" w:eastAsia="仿宋_GB2312" w:cs="仿宋_GB2312"/>
          <w:sz w:val="32"/>
          <w:szCs w:val="32"/>
          <w:lang w:eastAsia="zh-CN"/>
        </w:rPr>
        <w:t>中标清单中的暂估价、暂列金使用，需经项目分管县领导召集参建各方充分研究并形成相关纪要，确认其使用内容及使用额度，暂估价、暂列金实际使用额度在100万元及以上的，建设单位还应按程序报请政府批准。其中暂估价：①材料、工程设备、专业工程属于依法必须招标的，应由项目发承包双方依法组织招标选择供应商或专业分包人，确定其价格并以此为依据取代暂估价，调整合同价款；②材料、工程设备不属于依法必须招标的，由承包人按照合同约定采购，经发包人确认后以此为依据取代暂估价，调整合同价款；③</w:t>
      </w:r>
      <w:r>
        <w:rPr>
          <w:rFonts w:hint="eastAsia" w:ascii="宋体" w:hAnsi="宋体" w:eastAsia="仿宋_GB2312" w:cs="仿宋_GB2312"/>
          <w:spacing w:val="-6"/>
          <w:sz w:val="32"/>
          <w:szCs w:val="32"/>
          <w:lang w:eastAsia="zh-CN"/>
        </w:rPr>
        <w:t>专业工程不属于依法必须招标的，应参照工程变更相关规定确定专业工程价款，并以此为依据取代专业工程暂估价</w:t>
      </w:r>
      <w:r>
        <w:rPr>
          <w:rFonts w:hint="eastAsia" w:ascii="宋体" w:hAnsi="宋体" w:eastAsia="仿宋_GB2312" w:cs="仿宋_GB2312"/>
          <w:sz w:val="32"/>
          <w:szCs w:val="32"/>
          <w:lang w:eastAsia="zh-CN"/>
        </w:rPr>
        <w:t>，调整合同价款。</w:t>
      </w:r>
    </w:p>
    <w:p>
      <w:pPr>
        <w:pStyle w:val="2"/>
        <w:widowControl/>
        <w:autoSpaceDE w:val="0"/>
        <w:autoSpaceDN w:val="0"/>
        <w:adjustRightInd w:val="0"/>
        <w:spacing w:line="560" w:lineRule="exact"/>
        <w:ind w:firstLine="643"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b/>
          <w:bCs/>
          <w:sz w:val="32"/>
          <w:szCs w:val="32"/>
          <w:lang w:eastAsia="zh-CN"/>
        </w:rPr>
        <w:t>第十九条</w:t>
      </w:r>
      <w:r>
        <w:rPr>
          <w:rFonts w:ascii="宋体" w:hAnsi="宋体"/>
          <w:sz w:val="32"/>
          <w:szCs w:val="32"/>
          <w:lang w:eastAsia="zh-CN"/>
        </w:rPr>
        <w:t xml:space="preserve"> </w:t>
      </w:r>
      <w:r>
        <w:rPr>
          <w:rFonts w:hint="eastAsia" w:ascii="宋体" w:hAnsi="宋体" w:eastAsia="仿宋_GB2312" w:cs="仿宋_GB2312"/>
          <w:b/>
          <w:bCs/>
          <w:sz w:val="32"/>
          <w:szCs w:val="32"/>
          <w:lang w:eastAsia="zh-CN"/>
        </w:rPr>
        <w:t>规范变更管理。</w:t>
      </w:r>
      <w:r>
        <w:rPr>
          <w:rFonts w:hint="eastAsia" w:ascii="宋体" w:hAnsi="宋体" w:eastAsia="仿宋_GB2312" w:cs="仿宋_GB2312"/>
          <w:sz w:val="32"/>
          <w:szCs w:val="32"/>
          <w:lang w:eastAsia="zh-CN"/>
        </w:rPr>
        <w:t>项目实施过程中不得随意变更，因特殊情况确需变更的，建设单位应做好工程变更经济论证，并严格遵照《江西省政府投资管理办法》（省政府令第251号）及我县工程变更、增量有关规定办理变更审批手续。</w:t>
      </w:r>
    </w:p>
    <w:p>
      <w:pPr>
        <w:pStyle w:val="2"/>
        <w:widowControl/>
        <w:autoSpaceDE w:val="0"/>
        <w:autoSpaceDN w:val="0"/>
        <w:adjustRightInd w:val="0"/>
        <w:spacing w:line="560" w:lineRule="exact"/>
        <w:ind w:firstLine="640"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项目存在建设规模调整百分之十以内的，由项目分管县领导组织相关部门（单位）召开调度会议，形成会议纪要、出具相关意见并完成变更审批；项目存在建设规模调整百分之十以上的，还应按照规定程序报原项目审批部门重新审批，必要时应聘请专家提出变更的专业意见。如变更后对应概算调整经原审批部门审核，投资概算调整增加幅度需超过原核定投资概算百分之十以上的，还应按省政府令第251号规定由原审批部门报本级人民政府批准。</w:t>
      </w:r>
    </w:p>
    <w:p>
      <w:pPr>
        <w:pStyle w:val="2"/>
        <w:widowControl/>
        <w:autoSpaceDE w:val="0"/>
        <w:autoSpaceDN w:val="0"/>
        <w:adjustRightInd w:val="0"/>
        <w:spacing w:line="560" w:lineRule="exact"/>
        <w:ind w:firstLine="640"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如在结算评审环节发现项目存在变更超百分之十以上且未报原项目审批部门重新审批及调整概算批复的，财政部门书面函告建设单位该事项。建设单位完成变更审批程序后，方可申拨项目结算尾款。</w:t>
      </w:r>
    </w:p>
    <w:p>
      <w:pPr>
        <w:pStyle w:val="2"/>
        <w:widowControl/>
        <w:autoSpaceDE w:val="0"/>
        <w:autoSpaceDN w:val="0"/>
        <w:adjustRightInd w:val="0"/>
        <w:spacing w:line="560" w:lineRule="exact"/>
        <w:ind w:firstLine="640"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项目存在变更建设地点、变更主要建设内容及技术标准、对设计方案等作重大或者一类变更的，财政部门不予受理，待建设单位报原项目审批部门重新审批，程序完整后再予受理。</w:t>
      </w:r>
    </w:p>
    <w:p>
      <w:pPr>
        <w:pStyle w:val="2"/>
        <w:widowControl/>
        <w:autoSpaceDE w:val="0"/>
        <w:autoSpaceDN w:val="0"/>
        <w:adjustRightInd w:val="0"/>
        <w:spacing w:line="560" w:lineRule="exact"/>
        <w:ind w:firstLine="643"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b/>
          <w:bCs/>
          <w:sz w:val="32"/>
          <w:szCs w:val="32"/>
          <w:lang w:eastAsia="zh-CN"/>
        </w:rPr>
        <w:t>第二十条 加强现场签证管理。</w:t>
      </w:r>
      <w:r>
        <w:rPr>
          <w:rFonts w:hint="eastAsia" w:ascii="宋体" w:hAnsi="宋体" w:eastAsia="仿宋_GB2312" w:cs="仿宋_GB2312"/>
          <w:sz w:val="32"/>
          <w:szCs w:val="32"/>
          <w:lang w:eastAsia="zh-CN"/>
        </w:rPr>
        <w:t>现场签证是在施工现场由建设单位、监理单位及其他参建各方的负责人或指定代表共同签署的，用来证实项目实施过程中某些特殊情况的一种书面手续。</w:t>
      </w:r>
    </w:p>
    <w:p>
      <w:pPr>
        <w:pStyle w:val="2"/>
        <w:widowControl/>
        <w:autoSpaceDE w:val="0"/>
        <w:autoSpaceDN w:val="0"/>
        <w:adjustRightInd w:val="0"/>
        <w:spacing w:line="560" w:lineRule="exact"/>
        <w:ind w:firstLine="616"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pacing w:val="-6"/>
          <w:sz w:val="32"/>
          <w:szCs w:val="32"/>
          <w:lang w:eastAsia="zh-CN"/>
        </w:rPr>
        <w:t>建设单位应遵循以下原则加强签证管理：①凡预算定额或有关文件有明确规定的项目，不得另行签证；②现场签证内容、数量、项目、原因、部位、日期等要明确记录</w:t>
      </w:r>
      <w:r>
        <w:rPr>
          <w:rFonts w:hint="eastAsia" w:ascii="宋体" w:hAnsi="宋体" w:eastAsia="仿宋_GB2312" w:cs="仿宋_GB2312"/>
          <w:sz w:val="32"/>
          <w:szCs w:val="32"/>
          <w:lang w:eastAsia="zh-CN"/>
        </w:rPr>
        <w:t>，价款的结算方式、单位应明确约定；③现场签证应及时办理，除应急特殊情况外，不得拖延事后补签，结算报审时需提供原始记录单（业主、监理、施工、设计/勘察、造价监控等参建单位签字盖章）；④对于一些重大的现场变化及隐蔽记录，应留存影像资料（影片或照片显示项目名称、部位、时间、量测标记等）以备查验。</w:t>
      </w:r>
    </w:p>
    <w:p>
      <w:pPr>
        <w:pStyle w:val="2"/>
        <w:widowControl/>
        <w:autoSpaceDE w:val="0"/>
        <w:autoSpaceDN w:val="0"/>
        <w:adjustRightInd w:val="0"/>
        <w:spacing w:line="560" w:lineRule="exact"/>
        <w:ind w:firstLine="640"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建设单位应维护现场签证结果的真实性和严肃性，不得随意签证，对无效签证造成财政资金浪费的，将移交纪委监委处理。</w:t>
      </w:r>
    </w:p>
    <w:p>
      <w:pPr>
        <w:pStyle w:val="2"/>
        <w:widowControl/>
        <w:autoSpaceDE w:val="0"/>
        <w:autoSpaceDN w:val="0"/>
        <w:adjustRightInd w:val="0"/>
        <w:spacing w:line="560" w:lineRule="exact"/>
        <w:ind w:firstLine="643"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b/>
          <w:bCs/>
          <w:sz w:val="32"/>
          <w:szCs w:val="32"/>
          <w:lang w:eastAsia="zh-CN"/>
        </w:rPr>
        <w:t>第二十一条 严控评审资料增补。</w:t>
      </w:r>
      <w:r>
        <w:rPr>
          <w:rFonts w:hint="eastAsia" w:ascii="宋体" w:hAnsi="宋体" w:eastAsia="仿宋_GB2312" w:cs="仿宋_GB2312"/>
          <w:sz w:val="32"/>
          <w:szCs w:val="32"/>
          <w:lang w:eastAsia="zh-CN"/>
        </w:rPr>
        <w:t>项目受理后，原则上不得增补资料，确需增补的，需经建设单位、监理、造价监控单位书面认可，并由建设单位出具正式申请文件，建设单位对资料的真实性及完整性负责。</w:t>
      </w:r>
    </w:p>
    <w:p>
      <w:pPr>
        <w:pStyle w:val="2"/>
        <w:widowControl/>
        <w:autoSpaceDE w:val="0"/>
        <w:autoSpaceDN w:val="0"/>
        <w:adjustRightInd w:val="0"/>
        <w:spacing w:line="560" w:lineRule="exact"/>
        <w:ind w:firstLine="640"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（一）对设计、清单不完善的预算资料补充时限为:自财审初审稿出具之日起算，5个工作日内一次性增补到位。预算项目在增补时限外提出资料变动的，按本办法第十九条对应变更管理审批程序执行。</w:t>
      </w:r>
    </w:p>
    <w:p>
      <w:pPr>
        <w:pStyle w:val="2"/>
        <w:widowControl/>
        <w:autoSpaceDE w:val="0"/>
        <w:autoSpaceDN w:val="0"/>
        <w:adjustRightInd w:val="0"/>
        <w:spacing w:line="560" w:lineRule="exact"/>
        <w:ind w:firstLine="640"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（二）</w:t>
      </w:r>
      <w:r>
        <w:rPr>
          <w:rFonts w:hint="eastAsia" w:ascii="宋体" w:hAnsi="宋体" w:eastAsia="仿宋_GB2312" w:cs="仿宋_GB2312"/>
          <w:spacing w:val="-6"/>
          <w:sz w:val="32"/>
          <w:szCs w:val="32"/>
          <w:lang w:eastAsia="zh-CN"/>
        </w:rPr>
        <w:t>对记录缺失、佐证不齐的结算资料补充时限为</w:t>
      </w:r>
      <w:r>
        <w:rPr>
          <w:rFonts w:hint="eastAsia" w:ascii="宋体" w:hAnsi="宋体" w:eastAsia="仿宋_GB2312" w:cs="仿宋_GB2312"/>
          <w:sz w:val="32"/>
          <w:szCs w:val="32"/>
          <w:lang w:eastAsia="zh-CN"/>
        </w:rPr>
        <w:t>：自财审初审稿出具之日起算，1000万元以下项目在5个工作日内、1000万元-5000万元以下项目在10个工作日内、5000万元-1亿元以下项目在15个工作日内、1亿元以上的项目在20个工作日内一次性补齐。</w:t>
      </w:r>
    </w:p>
    <w:p>
      <w:pPr>
        <w:pStyle w:val="2"/>
        <w:widowControl/>
        <w:autoSpaceDE w:val="0"/>
        <w:autoSpaceDN w:val="0"/>
        <w:adjustRightInd w:val="0"/>
        <w:spacing w:line="560" w:lineRule="exact"/>
        <w:ind w:firstLine="640"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增补资料仅为完善相关佐证，不得实质性改变初始资料基本原则和内容，增补时限外不再接收二次补充。</w:t>
      </w:r>
    </w:p>
    <w:p>
      <w:pPr>
        <w:pStyle w:val="2"/>
        <w:widowControl/>
        <w:autoSpaceDE w:val="0"/>
        <w:autoSpaceDN w:val="0"/>
        <w:adjustRightInd w:val="0"/>
        <w:spacing w:line="560" w:lineRule="exact"/>
        <w:ind w:firstLine="640"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增补资料造成项目投资超概算、超合同价的，建设单位应对应完成概算调整批复、增量审批程序后，财政部门再予受理。</w:t>
      </w:r>
    </w:p>
    <w:p>
      <w:pPr>
        <w:pStyle w:val="2"/>
        <w:widowControl/>
        <w:autoSpaceDE w:val="0"/>
        <w:autoSpaceDN w:val="0"/>
        <w:adjustRightInd w:val="0"/>
        <w:spacing w:line="560" w:lineRule="exact"/>
        <w:ind w:firstLine="640" w:firstLineChars="200"/>
        <w:textAlignment w:val="baseline"/>
        <w:rPr>
          <w:rFonts w:ascii="宋体" w:hAnsi="宋体"/>
          <w:sz w:val="32"/>
          <w:szCs w:val="32"/>
          <w:lang w:eastAsia="zh-CN"/>
        </w:rPr>
      </w:pPr>
    </w:p>
    <w:p>
      <w:pPr>
        <w:widowControl/>
        <w:autoSpaceDE w:val="0"/>
        <w:autoSpaceDN w:val="0"/>
        <w:adjustRightInd w:val="0"/>
        <w:snapToGrid w:val="0"/>
        <w:spacing w:line="560" w:lineRule="exact"/>
        <w:jc w:val="center"/>
        <w:textAlignment w:val="baseline"/>
        <w:rPr>
          <w:rFonts w:ascii="宋体" w:hAnsi="宋体" w:eastAsia="黑体" w:cs="黑体"/>
          <w:sz w:val="32"/>
          <w:szCs w:val="32"/>
        </w:rPr>
      </w:pPr>
      <w:r>
        <w:rPr>
          <w:rFonts w:ascii="宋体" w:hAnsi="宋体" w:eastAsia="黑体" w:cs="黑体"/>
          <w:sz w:val="32"/>
          <w:szCs w:val="32"/>
        </w:rPr>
        <w:t>第五章 争议问题解决</w:t>
      </w:r>
    </w:p>
    <w:p>
      <w:pPr>
        <w:pStyle w:val="2"/>
        <w:widowControl/>
        <w:autoSpaceDE w:val="0"/>
        <w:autoSpaceDN w:val="0"/>
        <w:adjustRightInd w:val="0"/>
        <w:spacing w:line="560" w:lineRule="exact"/>
        <w:ind w:firstLine="643"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b/>
          <w:bCs/>
          <w:sz w:val="32"/>
          <w:szCs w:val="32"/>
          <w:lang w:eastAsia="zh-CN"/>
        </w:rPr>
        <w:t>第二十二条</w:t>
      </w:r>
      <w:r>
        <w:rPr>
          <w:rFonts w:hint="eastAsia" w:ascii="宋体" w:hAnsi="宋体" w:eastAsia="仿宋_GB2312" w:cs="仿宋_GB2312"/>
          <w:sz w:val="32"/>
          <w:szCs w:val="32"/>
          <w:lang w:eastAsia="zh-CN"/>
        </w:rPr>
        <w:t xml:space="preserve"> 一般争议采取协商讨论方式解决，由财政部门组织项目参建各方充分讨论，并根据基建评审内控制度相关程序处理争议问题。</w:t>
      </w:r>
    </w:p>
    <w:p>
      <w:pPr>
        <w:pStyle w:val="2"/>
        <w:widowControl/>
        <w:autoSpaceDE w:val="0"/>
        <w:autoSpaceDN w:val="0"/>
        <w:adjustRightInd w:val="0"/>
        <w:spacing w:line="560" w:lineRule="exact"/>
        <w:ind w:firstLine="643"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b/>
          <w:bCs/>
          <w:sz w:val="32"/>
          <w:szCs w:val="32"/>
          <w:lang w:eastAsia="zh-CN"/>
        </w:rPr>
        <w:t>第二十三条</w:t>
      </w:r>
      <w:r>
        <w:rPr>
          <w:rFonts w:hint="eastAsia" w:ascii="宋体" w:hAnsi="宋体" w:eastAsia="仿宋_GB2312" w:cs="仿宋_GB2312"/>
          <w:sz w:val="32"/>
          <w:szCs w:val="32"/>
          <w:lang w:eastAsia="zh-CN"/>
        </w:rPr>
        <w:t xml:space="preserve"> 通过协商讨论后无法达成一致，建设单位或施工单位仍有异议但提不出相关依据的，按缺方定案机制办理，具体以告知函形式反馈评审意见并设置投诉期，对于确有异议进入投诉程序的项目，财政部门启动投诉后复审。</w:t>
      </w:r>
    </w:p>
    <w:p>
      <w:pPr>
        <w:pStyle w:val="2"/>
        <w:widowControl/>
        <w:autoSpaceDE w:val="0"/>
        <w:autoSpaceDN w:val="0"/>
        <w:adjustRightInd w:val="0"/>
        <w:spacing w:line="560" w:lineRule="exact"/>
        <w:ind w:firstLine="643"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b/>
          <w:bCs/>
          <w:sz w:val="32"/>
          <w:szCs w:val="32"/>
          <w:lang w:eastAsia="zh-CN"/>
        </w:rPr>
        <w:t>第二十四条</w:t>
      </w:r>
      <w:r>
        <w:rPr>
          <w:rFonts w:hint="eastAsia" w:ascii="宋体" w:hAnsi="宋体" w:eastAsia="仿宋_GB2312" w:cs="仿宋_GB2312"/>
          <w:sz w:val="32"/>
          <w:szCs w:val="32"/>
          <w:lang w:eastAsia="zh-CN"/>
        </w:rPr>
        <w:t xml:space="preserve"> 确实无法进行评审的项目，项目主管单位和建设单位可通过申请专项审计、司法程序等其他方式协调解决工程款结算问题。</w:t>
      </w:r>
    </w:p>
    <w:p>
      <w:pPr>
        <w:pStyle w:val="2"/>
        <w:widowControl/>
        <w:autoSpaceDE w:val="0"/>
        <w:autoSpaceDN w:val="0"/>
        <w:adjustRightInd w:val="0"/>
        <w:spacing w:line="560" w:lineRule="exact"/>
        <w:ind w:firstLine="640" w:firstLineChars="200"/>
        <w:textAlignment w:val="baseline"/>
        <w:rPr>
          <w:rFonts w:ascii="宋体" w:hAnsi="宋体"/>
          <w:sz w:val="32"/>
          <w:szCs w:val="32"/>
          <w:lang w:eastAsia="zh-CN"/>
        </w:rPr>
      </w:pPr>
    </w:p>
    <w:p>
      <w:pPr>
        <w:widowControl/>
        <w:autoSpaceDE w:val="0"/>
        <w:autoSpaceDN w:val="0"/>
        <w:adjustRightInd w:val="0"/>
        <w:snapToGrid w:val="0"/>
        <w:spacing w:line="560" w:lineRule="exact"/>
        <w:jc w:val="center"/>
        <w:textAlignment w:val="baseline"/>
        <w:rPr>
          <w:rFonts w:ascii="宋体" w:hAnsi="宋体" w:eastAsia="黑体" w:cs="黑体"/>
          <w:sz w:val="32"/>
          <w:szCs w:val="32"/>
        </w:rPr>
      </w:pPr>
      <w:r>
        <w:rPr>
          <w:rFonts w:hint="eastAsia" w:ascii="宋体" w:hAnsi="宋体" w:eastAsia="黑体" w:cs="黑体"/>
          <w:sz w:val="32"/>
          <w:szCs w:val="32"/>
        </w:rPr>
        <w:t xml:space="preserve">第六章 </w:t>
      </w:r>
      <w:r>
        <w:rPr>
          <w:rFonts w:ascii="宋体" w:hAnsi="宋体" w:eastAsia="黑体" w:cs="黑体"/>
          <w:sz w:val="32"/>
          <w:szCs w:val="32"/>
        </w:rPr>
        <w:t>附则</w:t>
      </w:r>
    </w:p>
    <w:p>
      <w:pPr>
        <w:pStyle w:val="2"/>
        <w:widowControl/>
        <w:autoSpaceDE w:val="0"/>
        <w:autoSpaceDN w:val="0"/>
        <w:adjustRightInd w:val="0"/>
        <w:spacing w:line="560" w:lineRule="exact"/>
        <w:ind w:firstLine="643"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b/>
          <w:bCs/>
          <w:sz w:val="32"/>
          <w:szCs w:val="32"/>
          <w:lang w:eastAsia="zh-CN"/>
        </w:rPr>
        <w:t>第二十五条</w:t>
      </w:r>
      <w:r>
        <w:rPr>
          <w:rFonts w:hint="eastAsia" w:ascii="宋体" w:hAnsi="宋体" w:eastAsia="仿宋_GB2312" w:cs="仿宋_GB2312"/>
          <w:sz w:val="32"/>
          <w:szCs w:val="32"/>
          <w:lang w:eastAsia="zh-CN"/>
        </w:rPr>
        <w:t xml:space="preserve"> 建设单位应当在政府性投资项目合同中与施工单位明确约定，施工单位编制项目结算资料虚报、虚增工程造价时的财政评审费用承担规则，以及项目的预、结算管理按本管理办法执行。</w:t>
      </w:r>
    </w:p>
    <w:p>
      <w:pPr>
        <w:pStyle w:val="2"/>
        <w:widowControl/>
        <w:autoSpaceDE w:val="0"/>
        <w:autoSpaceDN w:val="0"/>
        <w:adjustRightInd w:val="0"/>
        <w:spacing w:line="560" w:lineRule="exact"/>
        <w:ind w:firstLine="643" w:firstLineChars="200"/>
        <w:textAlignment w:val="baseline"/>
        <w:rPr>
          <w:rFonts w:hint="eastAsia" w:ascii="宋体" w:hAnsi="宋体" w:eastAsia="仿宋_GB2312" w:cs="仿宋_GB2312"/>
          <w:sz w:val="32"/>
          <w:szCs w:val="32"/>
          <w:lang w:eastAsia="zh-CN"/>
        </w:rPr>
      </w:pPr>
      <w:r>
        <w:rPr>
          <w:rFonts w:hint="eastAsia" w:ascii="宋体" w:hAnsi="宋体" w:eastAsia="仿宋_GB2312" w:cs="仿宋_GB2312"/>
          <w:b/>
          <w:bCs/>
          <w:sz w:val="32"/>
          <w:szCs w:val="32"/>
          <w:lang w:eastAsia="zh-CN"/>
        </w:rPr>
        <w:t>第二十六条</w:t>
      </w:r>
      <w:r>
        <w:rPr>
          <w:rFonts w:hint="eastAsia" w:ascii="宋体" w:hAnsi="宋体" w:eastAsia="仿宋_GB2312" w:cs="仿宋_GB2312"/>
          <w:sz w:val="32"/>
          <w:szCs w:val="32"/>
          <w:lang w:eastAsia="zh-CN"/>
        </w:rPr>
        <w:t xml:space="preserve"> </w:t>
      </w:r>
      <w:r>
        <w:rPr>
          <w:rFonts w:hint="eastAsia" w:ascii="宋体" w:hAnsi="宋体" w:eastAsia="仿宋_GB2312" w:cs="仿宋_GB2312"/>
          <w:spacing w:val="11"/>
          <w:sz w:val="32"/>
          <w:szCs w:val="32"/>
          <w:lang w:eastAsia="zh-CN"/>
        </w:rPr>
        <w:t>本办法由兴国县人民政府办公室负责解释，具体解释工作由兴国县财政局承担。</w:t>
      </w:r>
    </w:p>
    <w:p>
      <w:pPr>
        <w:widowControl/>
        <w:autoSpaceDE w:val="0"/>
        <w:autoSpaceDN w:val="0"/>
        <w:adjustRightInd w:val="0"/>
        <w:spacing w:line="560" w:lineRule="exact"/>
        <w:ind w:firstLine="643" w:firstLineChars="200"/>
        <w:textAlignment w:val="baseline"/>
      </w:pPr>
      <w:r>
        <w:rPr>
          <w:rFonts w:hint="eastAsia" w:ascii="宋体" w:hAnsi="宋体" w:eastAsia="仿宋_GB2312" w:cs="仿宋_GB2312"/>
          <w:b/>
          <w:bCs/>
          <w:sz w:val="32"/>
          <w:szCs w:val="32"/>
        </w:rPr>
        <w:t>第二十七条</w:t>
      </w:r>
      <w:r>
        <w:rPr>
          <w:rFonts w:hint="eastAsia" w:ascii="宋体" w:hAnsi="宋体" w:eastAsia="仿宋_GB2312" w:cs="仿宋_GB2312"/>
          <w:sz w:val="32"/>
          <w:szCs w:val="32"/>
        </w:rPr>
        <w:t xml:space="preserve"> </w:t>
      </w:r>
      <w:r>
        <w:rPr>
          <w:rFonts w:hint="eastAsia" w:ascii="宋体" w:hAnsi="宋体" w:eastAsia="仿宋_GB2312" w:cs="仿宋_GB2312"/>
          <w:spacing w:val="-6"/>
          <w:sz w:val="32"/>
          <w:szCs w:val="32"/>
        </w:rPr>
        <w:t>本办法自</w:t>
      </w:r>
      <w:r>
        <w:rPr>
          <w:rFonts w:hint="eastAsia" w:ascii="宋体" w:hAnsi="宋体" w:eastAsia="仿宋_GB2312" w:cs="仿宋_GB2312"/>
          <w:snapToGrid w:val="0"/>
          <w:color w:val="000000"/>
          <w:spacing w:val="11"/>
          <w:kern w:val="0"/>
          <w:sz w:val="32"/>
          <w:szCs w:val="32"/>
        </w:rPr>
        <w:t>2025年8月14日起施行</w:t>
      </w:r>
      <w:r>
        <w:rPr>
          <w:rFonts w:hint="eastAsia" w:ascii="宋体" w:hAnsi="宋体" w:eastAsia="仿宋_GB2312" w:cs="仿宋_GB2312"/>
          <w:spacing w:val="-6"/>
          <w:sz w:val="32"/>
          <w:szCs w:val="32"/>
        </w:rPr>
        <w:t>。</w:t>
      </w:r>
      <w:bookmarkStart w:id="0" w:name="_GoBack"/>
      <w:bookmarkEnd w:id="0"/>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00"/>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黑体">
    <w:altName w:val="方正黑体_GBK"/>
    <w:panose1 w:val="02010609060101010101"/>
    <w:charset w:val="00"/>
    <w:family w:val="auto"/>
    <w:pitch w:val="default"/>
    <w:sig w:usb0="800002BF" w:usb1="38CF7CFA"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w:t>
    </w:r>
    <w:r>
      <w:rPr>
        <w:rFonts w:ascii="宋体" w:hAnsi="宋体"/>
        <w:sz w:val="28"/>
        <w:szCs w:val="28"/>
      </w:rPr>
      <w:fldChar w:fldCharType="end"/>
    </w:r>
  </w:p>
  <w:p>
    <w:pPr>
      <w:spacing w:before="1" w:line="176" w:lineRule="auto"/>
      <w:ind w:left="4109"/>
      <w:rPr>
        <w:rFonts w:hint="eastAsia" w:ascii="宋体" w:hAnsi="宋体" w:cs="宋体"/>
        <w:sz w:val="28"/>
        <w:szCs w:val="28"/>
      </w:rPr>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秘书一室（刘开达）">
    <w15:presenceInfo w15:providerId="None" w15:userId="秘书一室（刘开达）"/>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4C83"/>
    <w:rsid w:val="0003046A"/>
    <w:rsid w:val="00132459"/>
    <w:rsid w:val="001B2180"/>
    <w:rsid w:val="003556DF"/>
    <w:rsid w:val="003B0F27"/>
    <w:rsid w:val="00407E8C"/>
    <w:rsid w:val="004C4C83"/>
    <w:rsid w:val="004D3EA2"/>
    <w:rsid w:val="005A07D3"/>
    <w:rsid w:val="00683F65"/>
    <w:rsid w:val="00723ADE"/>
    <w:rsid w:val="007A622E"/>
    <w:rsid w:val="00886F64"/>
    <w:rsid w:val="008942A6"/>
    <w:rsid w:val="0093258B"/>
    <w:rsid w:val="009D71BF"/>
    <w:rsid w:val="00CA64A9"/>
    <w:rsid w:val="00CD3935"/>
    <w:rsid w:val="00E17AB2"/>
    <w:rsid w:val="00ED1789"/>
    <w:rsid w:val="00EF522A"/>
    <w:rsid w:val="067F0738"/>
    <w:rsid w:val="0E517944"/>
    <w:rsid w:val="1BCA3171"/>
    <w:rsid w:val="1D0E0924"/>
    <w:rsid w:val="20076C52"/>
    <w:rsid w:val="24A11DA6"/>
    <w:rsid w:val="2A9F0288"/>
    <w:rsid w:val="2AA07097"/>
    <w:rsid w:val="359A1B3B"/>
    <w:rsid w:val="3DCFEA67"/>
    <w:rsid w:val="4D2A10DC"/>
    <w:rsid w:val="69833EE3"/>
    <w:rsid w:val="706A6782"/>
    <w:rsid w:val="74452F75"/>
    <w:rsid w:val="7EFC65E6"/>
    <w:rsid w:val="BEF55C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paragraph" w:styleId="3">
    <w:name w:val="Balloon Text"/>
    <w:basedOn w:val="1"/>
    <w:semiHidden/>
    <w:uiPriority w:val="0"/>
    <w:rPr>
      <w:sz w:val="18"/>
      <w:szCs w:val="18"/>
    </w:rPr>
  </w:style>
  <w:style w:type="paragraph" w:styleId="4">
    <w:name w:val="footer"/>
    <w:basedOn w:val="1"/>
    <w:link w:val="8"/>
    <w:qFormat/>
    <w:uiPriority w:val="99"/>
    <w:pPr>
      <w:tabs>
        <w:tab w:val="center" w:pos="4153"/>
        <w:tab w:val="right" w:pos="8306"/>
      </w:tabs>
      <w:snapToGrid w:val="0"/>
      <w:jc w:val="left"/>
    </w:pPr>
    <w:rPr>
      <w:sz w:val="18"/>
    </w:rPr>
  </w:style>
  <w:style w:type="paragraph" w:styleId="5">
    <w:name w:val="header"/>
    <w:basedOn w:val="1"/>
    <w:link w:val="9"/>
    <w:uiPriority w:val="0"/>
    <w:pPr>
      <w:pBdr>
        <w:bottom w:val="single" w:color="auto" w:sz="6" w:space="1"/>
      </w:pBdr>
      <w:tabs>
        <w:tab w:val="center" w:pos="4153"/>
        <w:tab w:val="right" w:pos="8306"/>
      </w:tabs>
      <w:snapToGrid w:val="0"/>
      <w:jc w:val="center"/>
    </w:pPr>
    <w:rPr>
      <w:sz w:val="18"/>
      <w:szCs w:val="18"/>
    </w:rPr>
  </w:style>
  <w:style w:type="character" w:customStyle="1" w:styleId="8">
    <w:name w:val="页脚 Char"/>
    <w:basedOn w:val="7"/>
    <w:link w:val="4"/>
    <w:uiPriority w:val="99"/>
    <w:rPr>
      <w:rFonts w:ascii="Times New Roman" w:hAnsi="Times New Roman" w:eastAsia="宋体" w:cs="Times New Roman"/>
      <w:sz w:val="18"/>
    </w:rPr>
  </w:style>
  <w:style w:type="character" w:customStyle="1" w:styleId="9">
    <w:name w:val="页眉 Char"/>
    <w:basedOn w:val="7"/>
    <w:link w:val="5"/>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28"/>
    <customShpInfo spid="_x0000_s1029"/>
    <customShpInfo spid="_x0000_s1030"/>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3</TotalTime>
  <ScaleCrop>false</ScaleCrop>
  <LinksUpToDate>false</LinksUpToDate>
  <CharactersWithSpaces>0</CharactersWithSpaces>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2025-07-31T13:33:00Z</dcterms:created>
  <dc:creator>CNGC207</dc:creator>
  <cp:lastModifiedBy>CNGC207</cp:lastModifiedBy>
  <dcterms:modified xsi:type="dcterms:W3CDTF">2025-07-31T13:37:21Z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50E2BEA07ED1AC0B11018B681E9BF3F7_43</vt:lpwstr>
  </property>
</Properties>
</file>