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3AA1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宋体" w:hAnsi="宋体"/>
        </w:rPr>
        <w:pPrChange w:id="30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43A0054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宋体" w:hAnsi="宋体"/>
        </w:rPr>
        <w:pPrChange w:id="31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366C44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ins w:id="33" w:author="满满." w:date="2025-03-19T16:20:47Z"/>
          <w:rFonts w:hint="eastAsia" w:ascii="宋体" w:hAnsi="宋体"/>
        </w:rPr>
        <w:pPrChange w:id="32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5203D7D7">
      <w:pPr>
        <w:pStyle w:val="4"/>
        <w:spacing w:line="560" w:lineRule="exact"/>
        <w:jc w:val="both"/>
        <w:rPr>
          <w:del w:id="35" w:author="满满." w:date="2025-03-19T16:29:50Z"/>
          <w:rFonts w:hint="eastAsia"/>
        </w:rPr>
        <w:pPrChange w:id="34" w:author="满满." w:date="2025-03-19T16:29:55Z">
          <w:pPr>
            <w:pStyle w:val="4"/>
          </w:pPr>
        </w:pPrChange>
      </w:pPr>
    </w:p>
    <w:p w14:paraId="61CDF0F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宋体" w:hAnsi="宋体"/>
        </w:rPr>
        <w:pPrChange w:id="36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372ED06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宋体" w:hAnsi="宋体"/>
        </w:rPr>
        <w:pPrChange w:id="37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08394BB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ins w:id="39" w:author="满满." w:date="2025-03-19T16:34:12Z"/>
          <w:rFonts w:hint="eastAsia"/>
        </w:rPr>
        <w:pPrChange w:id="38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587532D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/>
        </w:rPr>
        <w:pPrChange w:id="40" w:author="满满." w:date="2025-03-19T16:34:20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</w:p>
    <w:p w14:paraId="4BA895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方正仿宋_GB2312" w:cs="方正仿宋_GB2312"/>
          <w:sz w:val="32"/>
          <w:szCs w:val="40"/>
          <w:lang w:val="en-US" w:eastAsia="zh-CN"/>
        </w:rPr>
        <w:pPrChange w:id="41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jc w:val="center"/>
          </w:pPr>
        </w:pPrChange>
      </w:pPr>
      <w:r>
        <w:rPr>
          <w:rFonts w:hint="eastAsia" w:ascii="宋体" w:hAnsi="宋体" w:eastAsia="方正仿宋_GB2312" w:cs="方正仿宋_GB2312"/>
          <w:sz w:val="32"/>
          <w:szCs w:val="40"/>
          <w:lang w:val="en-US" w:eastAsia="zh-CN"/>
        </w:rPr>
        <w:t>龙发〔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2025</w:t>
      </w:r>
      <w:r>
        <w:rPr>
          <w:rFonts w:hint="eastAsia" w:ascii="宋体" w:hAnsi="宋体" w:eastAsia="方正仿宋_GB2312" w:cs="方正仿宋_GB2312"/>
          <w:sz w:val="32"/>
          <w:szCs w:val="40"/>
          <w:lang w:val="en-US" w:eastAsia="zh-CN"/>
        </w:rPr>
        <w:t>〕</w:t>
      </w:r>
      <w:del w:id="42" w:author="满满." w:date="2025-03-19T16:30:22Z">
        <w:r>
          <w:rPr>
            <w:rFonts w:hint="default" w:ascii="宋体" w:hAnsi="宋体" w:eastAsia="宋体" w:cs="宋体"/>
            <w:sz w:val="32"/>
            <w:szCs w:val="32"/>
            <w:lang w:val="en-US" w:eastAsia="zh-CN"/>
          </w:rPr>
          <w:delText xml:space="preserve">  </w:delText>
        </w:r>
      </w:del>
      <w:ins w:id="43" w:author="满满." w:date="2025-03-19T16:30:22Z">
        <w:r>
          <w:rPr>
            <w:rFonts w:hint="eastAsia" w:ascii="宋体" w:hAnsi="宋体" w:eastAsia="宋体" w:cs="宋体"/>
            <w:sz w:val="32"/>
            <w:szCs w:val="32"/>
            <w:lang w:val="en-US" w:eastAsia="zh-CN"/>
          </w:rPr>
          <w:t>7</w:t>
        </w:r>
      </w:ins>
      <w:r>
        <w:rPr>
          <w:rFonts w:hint="eastAsia" w:ascii="宋体" w:hAnsi="宋体" w:eastAsia="方正仿宋_GB2312" w:cs="方正仿宋_GB2312"/>
          <w:sz w:val="32"/>
          <w:szCs w:val="40"/>
          <w:lang w:val="en-US" w:eastAsia="zh-CN"/>
        </w:rPr>
        <w:t>号</w:t>
      </w:r>
    </w:p>
    <w:p w14:paraId="2DB9D47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ins w:id="45" w:author="满满." w:date="2025-03-19T16:34:08Z"/>
          <w:rFonts w:hint="eastAsia" w:ascii="宋体" w:hAnsi="宋体"/>
        </w:rPr>
        <w:pPrChange w:id="44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jc w:val="center"/>
          </w:pPr>
        </w:pPrChange>
      </w:pPr>
    </w:p>
    <w:p w14:paraId="19860E0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del w:id="47" w:author="满满." w:date="2025-03-19T16:30:02Z"/>
          <w:rFonts w:hint="eastAsia" w:ascii="宋体" w:hAnsi="宋体"/>
        </w:rPr>
        <w:pPrChange w:id="46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jc w:val="center"/>
          </w:pPr>
        </w:pPrChange>
      </w:pPr>
    </w:p>
    <w:p w14:paraId="48F1C40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宋体" w:hAnsi="宋体"/>
          <w:lang w:val="en-US" w:eastAsia="zh-CN"/>
        </w:rPr>
        <w:pPrChange w:id="48" w:author="满满." w:date="2025-03-19T16:27:41Z"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</w:pPr>
        </w:pPrChange>
      </w:pPr>
      <w:del w:id="49" w:author="满满." w:date="2025-03-19T16:30:01Z">
        <w:r>
          <w:rPr>
            <w:rFonts w:hint="eastAsia" w:ascii="宋体" w:hAnsi="宋体"/>
            <w:lang w:val="en-US" w:eastAsia="zh-CN"/>
          </w:rPr>
          <w:delText xml:space="preserve"> </w:delText>
        </w:r>
      </w:del>
    </w:p>
    <w:p w14:paraId="25C93319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pPrChange w:id="50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="0" w:afterAutospacing="0" w:line="560" w:lineRule="exact"/>
            <w:ind w:left="0" w:leftChars="0" w:firstLine="0" w:firstLineChars="0"/>
            <w:jc w:val="center"/>
          </w:pPr>
        </w:pPrChange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中共龙口镇委员会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   龙口镇人民政府</w:t>
      </w:r>
    </w:p>
    <w:p w14:paraId="5D8B7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pPrChange w:id="51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560" w:lineRule="exact"/>
            <w:ind w:firstLine="0" w:firstLineChars="0"/>
            <w:jc w:val="center"/>
          </w:pPr>
        </w:pPrChange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印发《</w:t>
      </w:r>
      <w:r>
        <w:rPr>
          <w:rFonts w:hint="eastAsia" w:asciiTheme="minorEastAsia" w:hAnsiTheme="minorEastAsia" w:eastAsiaTheme="minorEastAsia" w:cstheme="minorEastAsia"/>
          <w:color w:val="auto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年龙口镇党政领导分工及工作分组》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的通知</w:t>
      </w:r>
    </w:p>
    <w:p w14:paraId="34216FC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0" w:firstLineChars="0"/>
        <w:rPr>
          <w:rFonts w:hint="eastAsia" w:ascii="仿宋_GB2312" w:hAnsi="仿宋_GB2312" w:eastAsia="仿宋_GB2312" w:cs="仿宋_GB2312"/>
          <w:color w:val="auto"/>
        </w:rPr>
        <w:pPrChange w:id="52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="0" w:afterAutospacing="0" w:line="560" w:lineRule="exact"/>
            <w:ind w:firstLine="0" w:firstLineChars="0"/>
          </w:pPr>
        </w:pPrChange>
      </w:pPr>
    </w:p>
    <w:p w14:paraId="429C8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0" w:firstLineChars="0"/>
        <w:jc w:val="both"/>
        <w:textAlignment w:val="auto"/>
        <w:rPr>
          <w:ins w:id="54" w:author="满满." w:date="2025-02-20T17:00:23Z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pPrChange w:id="53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firstLine="0" w:firstLineChars="0"/>
            <w:jc w:val="both"/>
            <w:textAlignment w:val="auto"/>
          </w:pPr>
        </w:pPrChange>
      </w:pPr>
      <w:ins w:id="55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t>各村党</w:t>
        </w:r>
      </w:ins>
      <w:ins w:id="56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  <w:lang w:eastAsia="zh-CN"/>
          </w:rPr>
          <w:t>（总）</w:t>
        </w:r>
      </w:ins>
      <w:ins w:id="57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t>支部、村委会</w:t>
        </w:r>
      </w:ins>
      <w:ins w:id="58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  <w:lang w:eastAsia="zh-CN"/>
          </w:rPr>
          <w:t>，镇</w:t>
        </w:r>
      </w:ins>
      <w:ins w:id="59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t>直（驻</w:t>
        </w:r>
      </w:ins>
      <w:ins w:id="60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  <w:lang w:eastAsia="zh-CN"/>
          </w:rPr>
          <w:t>镇</w:t>
        </w:r>
      </w:ins>
      <w:ins w:id="61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t>）各单位：</w:t>
        </w:r>
      </w:ins>
    </w:p>
    <w:p w14:paraId="64CBC2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textAlignment w:val="auto"/>
        <w:rPr>
          <w:ins w:id="63" w:author="满满." w:date="2025-02-20T17:00:23Z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rPrChange w:id="64" w:author="满满." w:date="2025-03-19T16:27:30Z">
            <w:rPr>
              <w:ins w:id="65" w:author="满满." w:date="2025-02-20T17:00:23Z"/>
              <w:rFonts w:hint="eastAsia" w:ascii="方正小标宋简体" w:hAnsi="方正小标宋简体" w:eastAsia="方正小标宋简体" w:cs="方正小标宋简体"/>
              <w:b w:val="0"/>
              <w:bCs w:val="0"/>
              <w:color w:val="auto"/>
              <w:sz w:val="44"/>
              <w:szCs w:val="44"/>
            </w:rPr>
          </w:rPrChange>
        </w:rPr>
        <w:pPrChange w:id="62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="0" w:afterAutospacing="0" w:line="600" w:lineRule="exact"/>
            <w:ind w:firstLine="640" w:firstLineChars="200"/>
            <w:textAlignment w:val="auto"/>
          </w:pPr>
        </w:pPrChange>
      </w:pPr>
      <w:ins w:id="66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鉴于工作需要，经镇党委会研究决定，</w:t>
        </w:r>
      </w:ins>
      <w:ins w:id="67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  <w:rPrChange w:id="68" w:author="满满." w:date="2025-03-19T16:27:30Z"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32"/>
                <w:szCs w:val="32"/>
                <w:lang w:val="en-US" w:eastAsia="zh-CN"/>
              </w:rPr>
            </w:rPrChange>
          </w:rPr>
          <w:t>2025</w:t>
        </w:r>
      </w:ins>
      <w:ins w:id="69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年龙口镇党政领导分工及工作分组明确如下：</w:t>
        </w:r>
      </w:ins>
    </w:p>
    <w:p w14:paraId="4BA5D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rPr>
          <w:ins w:id="71" w:author="满满." w:date="2025-02-20T17:00:23Z"/>
          <w:rFonts w:hint="eastAsia" w:ascii="黑体" w:hAnsi="黑体" w:eastAsia="黑体" w:cs="黑体"/>
          <w:color w:val="auto"/>
          <w:sz w:val="32"/>
          <w:szCs w:val="32"/>
        </w:rPr>
        <w:pPrChange w:id="7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0" w:firstLineChars="200"/>
          </w:pPr>
        </w:pPrChange>
      </w:pPr>
      <w:ins w:id="72" w:author="满满." w:date="2025-02-20T17:00:23Z">
        <w:r>
          <w:rPr>
            <w:rFonts w:hint="eastAsia" w:ascii="黑体" w:hAnsi="黑体" w:eastAsia="黑体" w:cs="黑体"/>
            <w:color w:val="auto"/>
            <w:sz w:val="32"/>
            <w:szCs w:val="32"/>
          </w:rPr>
          <w:t>一、党政领导分工</w:t>
        </w:r>
      </w:ins>
    </w:p>
    <w:p w14:paraId="71B39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74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73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75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娄向南</w:t>
        </w:r>
      </w:ins>
      <w:ins w:id="7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</w:rPr>
          <w:t>：</w:t>
        </w:r>
      </w:ins>
      <w:ins w:id="7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主持党委全面工作，分管党政办。</w:t>
        </w:r>
      </w:ins>
    </w:p>
    <w:p w14:paraId="538FD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79" w:author="满满." w:date="2025-02-20T17:00:23Z"/>
          <w:rFonts w:hint="eastAsia" w:ascii="仿宋_GB2312" w:hAnsi="仿宋_GB2312" w:eastAsia="仿宋_GB2312" w:cs="仿宋_GB2312"/>
          <w:b/>
          <w:color w:val="auto"/>
          <w:sz w:val="32"/>
          <w:szCs w:val="32"/>
        </w:rPr>
        <w:pPrChange w:id="78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80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明</w:t>
        </w:r>
      </w:ins>
      <w:ins w:id="8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 xml:space="preserve">  </w:t>
        </w:r>
      </w:ins>
      <w:ins w:id="8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南：</w:t>
        </w:r>
      </w:ins>
      <w:ins w:id="8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主持政府全面工作。</w:t>
        </w:r>
      </w:ins>
    </w:p>
    <w:p w14:paraId="4B099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85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84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8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>陈  亮</w:t>
        </w:r>
      </w:ins>
      <w:ins w:id="87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：</w:t>
        </w:r>
      </w:ins>
      <w:ins w:id="8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主持人大全面工作，分管</w:t>
        </w:r>
      </w:ins>
      <w:ins w:id="8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农业农村</w:t>
        </w:r>
      </w:ins>
      <w:ins w:id="9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工作，驻</w:t>
        </w:r>
      </w:ins>
      <w:ins w:id="9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中岭村</w:t>
        </w:r>
      </w:ins>
      <w:ins w:id="92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。</w:t>
        </w:r>
      </w:ins>
    </w:p>
    <w:p w14:paraId="7288D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94" w:author="满满." w:date="2025-02-20T17:06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93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95" w:author="满满." w:date="2025-02-20T17:06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>彭家栋</w:t>
        </w:r>
      </w:ins>
      <w:ins w:id="96" w:author="满满." w:date="2025-02-20T17:06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：</w:t>
        </w:r>
      </w:ins>
      <w:ins w:id="97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分管党的建设、宣传、统战、意识形态、</w:t>
        </w:r>
      </w:ins>
      <w:ins w:id="98" w:author="满满." w:date="2025-03-11T16:34:55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网信</w:t>
        </w:r>
      </w:ins>
      <w:ins w:id="99" w:author="满满." w:date="2025-03-11T16:34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、</w:t>
        </w:r>
      </w:ins>
      <w:ins w:id="100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民族宗教、</w:t>
        </w:r>
      </w:ins>
      <w:ins w:id="101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台湾事务（侨务）、</w:t>
        </w:r>
      </w:ins>
      <w:ins w:id="102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政协</w:t>
        </w:r>
      </w:ins>
      <w:ins w:id="103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、</w:t>
        </w:r>
      </w:ins>
      <w:ins w:id="104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巡视巡察整改、招商招工、科技和工业信息化工作</w:t>
        </w:r>
      </w:ins>
      <w:ins w:id="105" w:author="满满." w:date="2025-02-20T17:20:35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，</w:t>
        </w:r>
      </w:ins>
      <w:ins w:id="106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负责工作总督查，</w:t>
        </w:r>
      </w:ins>
      <w:ins w:id="107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驻</w:t>
        </w:r>
      </w:ins>
      <w:ins w:id="108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睦埠村</w:t>
        </w:r>
      </w:ins>
      <w:ins w:id="109" w:author="满满." w:date="2025-02-20T17:06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。</w:t>
        </w:r>
      </w:ins>
    </w:p>
    <w:p w14:paraId="4A55D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111" w:author="满满." w:date="2025-02-20T17:00:23Z"/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11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11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>刘国宝</w:t>
        </w:r>
      </w:ins>
      <w:ins w:id="113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：</w:t>
        </w:r>
      </w:ins>
      <w:ins w:id="11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协助镇长分管政府日常工作，</w:t>
        </w:r>
      </w:ins>
      <w:ins w:id="11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分管应急管理、交通、营商环境</w:t>
        </w:r>
      </w:ins>
      <w:ins w:id="11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、项目开发（</w:t>
        </w:r>
      </w:ins>
      <w:ins w:id="11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含争资争项</w:t>
        </w:r>
      </w:ins>
      <w:ins w:id="11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）、公共资源交易</w:t>
        </w:r>
      </w:ins>
      <w:ins w:id="11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工作</w:t>
        </w:r>
      </w:ins>
      <w:ins w:id="12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，</w:t>
        </w:r>
      </w:ins>
      <w:ins w:id="12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驻丰溪村。</w:t>
        </w:r>
      </w:ins>
    </w:p>
    <w:p w14:paraId="1040F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123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122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124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张</w:t>
        </w:r>
      </w:ins>
      <w:ins w:id="125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 xml:space="preserve">  </w:t>
        </w:r>
      </w:ins>
      <w:ins w:id="12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超：</w:t>
        </w:r>
      </w:ins>
      <w:ins w:id="127" w:author="满满." w:date="2025-02-20T17:00:23Z">
        <w:r>
          <w:rPr>
            <w:rFonts w:hint="eastAsia" w:ascii="仿宋_GB2312" w:hAnsi="仿宋_GB2312" w:eastAsia="仿宋_GB2312" w:cs="仿宋_GB2312"/>
            <w:b w:val="0"/>
            <w:color w:val="auto"/>
            <w:sz w:val="32"/>
            <w:szCs w:val="32"/>
          </w:rPr>
          <w:t>分管党管武装、民兵预备役、政法综治、社会稳定、信访、</w:t>
        </w:r>
      </w:ins>
      <w:ins w:id="128" w:author="满满." w:date="2025-02-20T17:00:23Z">
        <w:r>
          <w:rPr>
            <w:rFonts w:hint="eastAsia" w:ascii="仿宋_GB2312" w:hAnsi="仿宋_GB2312" w:eastAsia="仿宋_GB2312" w:cs="仿宋_GB2312"/>
            <w:b w:val="0"/>
            <w:color w:val="auto"/>
            <w:sz w:val="32"/>
            <w:szCs w:val="32"/>
            <w:lang w:val="en-US" w:eastAsia="zh-CN"/>
          </w:rPr>
          <w:t>综合执法、自然资源、乡村规划、环境保护工作。</w:t>
        </w:r>
      </w:ins>
    </w:p>
    <w:p w14:paraId="241FF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130" w:author="满满." w:date="2025-02-20T17:00:23Z"/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129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13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>彭阳煌</w:t>
        </w:r>
      </w:ins>
      <w:ins w:id="13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：</w:t>
        </w:r>
      </w:ins>
      <w:ins w:id="133" w:author="满满." w:date="2025-02-20T17:00:23Z">
        <w:r>
          <w:rPr>
            <w:rFonts w:hint="eastAsia" w:ascii="仿宋_GB2312" w:hAnsi="仿宋_GB2312" w:eastAsia="仿宋_GB2312" w:cs="仿宋_GB2312"/>
            <w:b w:val="0"/>
            <w:bCs w:val="0"/>
            <w:color w:val="auto"/>
            <w:sz w:val="32"/>
            <w:szCs w:val="32"/>
            <w:lang w:val="en-US" w:eastAsia="zh-CN"/>
          </w:rPr>
          <w:t>分管纪检监察工作。</w:t>
        </w:r>
      </w:ins>
    </w:p>
    <w:p w14:paraId="12063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135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134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13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谢齐亮：</w:t>
        </w:r>
      </w:ins>
      <w:ins w:id="13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分管组织、老干、社会保障、团委、</w:t>
        </w:r>
      </w:ins>
      <w:ins w:id="13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有效衔接</w:t>
        </w:r>
      </w:ins>
      <w:ins w:id="13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工作</w:t>
        </w:r>
      </w:ins>
      <w:ins w:id="14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，</w:t>
        </w:r>
      </w:ins>
      <w:ins w:id="14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协管人大</w:t>
        </w:r>
      </w:ins>
      <w:ins w:id="142" w:author="满满." w:date="2025-02-20T17:08:22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、</w:t>
        </w:r>
      </w:ins>
      <w:ins w:id="143" w:author="满满." w:date="2025-02-20T17:08:1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巡视巡察整改工作</w:t>
        </w:r>
      </w:ins>
      <w:ins w:id="144" w:author="满满." w:date="2025-02-20T17:08:25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，</w:t>
        </w:r>
      </w:ins>
      <w:ins w:id="14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驻</w:t>
        </w:r>
      </w:ins>
      <w:ins w:id="14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龙口</w:t>
        </w:r>
      </w:ins>
      <w:ins w:id="14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村。</w:t>
        </w:r>
      </w:ins>
    </w:p>
    <w:p w14:paraId="7F522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149" w:author="满满." w:date="2025-02-20T17:06:56Z"/>
          <w:rFonts w:hint="eastAsia" w:ascii="仿宋_GB2312" w:hAnsi="仿宋_GB2312" w:eastAsia="仿宋_GB2312" w:cs="仿宋_GB2312"/>
          <w:color w:val="auto"/>
          <w:sz w:val="32"/>
          <w:szCs w:val="32"/>
        </w:rPr>
        <w:pPrChange w:id="148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150" w:author="满满." w:date="2025-02-20T17:06:56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谢贻萍：</w:t>
        </w:r>
      </w:ins>
      <w:ins w:id="151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分管保密、信息化、政务公开、公共节能、</w:t>
        </w:r>
      </w:ins>
      <w:ins w:id="152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教育体育</w:t>
        </w:r>
      </w:ins>
      <w:ins w:id="153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、文广新旅、</w:t>
        </w:r>
      </w:ins>
      <w:ins w:id="154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就业、</w:t>
        </w:r>
      </w:ins>
      <w:ins w:id="155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供销工作，协管党政办、</w:t>
        </w:r>
      </w:ins>
      <w:ins w:id="156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招商招工工作，</w:t>
        </w:r>
      </w:ins>
      <w:ins w:id="157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驻</w:t>
        </w:r>
      </w:ins>
      <w:ins w:id="158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睦埠村</w:t>
        </w:r>
      </w:ins>
      <w:ins w:id="159" w:author="满满." w:date="2025-02-20T17:06:56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。</w:t>
        </w:r>
      </w:ins>
    </w:p>
    <w:p w14:paraId="7D8C9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jc w:val="left"/>
        <w:textAlignment w:val="baseline"/>
        <w:rPr>
          <w:ins w:id="161" w:author="满满." w:date="2025-02-20T17:00:23Z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pPrChange w:id="16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jc w:val="left"/>
            <w:textAlignment w:val="baseline"/>
          </w:pPr>
        </w:pPrChange>
      </w:pPr>
      <w:ins w:id="16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汪扬帆：</w:t>
        </w:r>
      </w:ins>
      <w:ins w:id="16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分管</w:t>
        </w:r>
      </w:ins>
      <w:ins w:id="16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农保医保、健康卫生、</w:t>
        </w:r>
      </w:ins>
      <w:ins w:id="16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红十字会、</w:t>
        </w:r>
      </w:ins>
      <w:ins w:id="166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t>水利（含防汛）</w:t>
        </w:r>
      </w:ins>
      <w:ins w:id="167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、镇村财务工作，协管农业农村工作</w:t>
        </w:r>
      </w:ins>
      <w:ins w:id="168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eastAsia="zh-CN"/>
          </w:rPr>
          <w:t>，</w:t>
        </w:r>
      </w:ins>
      <w:ins w:id="169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驻都田村。</w:t>
        </w:r>
      </w:ins>
    </w:p>
    <w:p w14:paraId="633AE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ins w:id="171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pPrChange w:id="17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ins w:id="17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>钟  雯</w:t>
        </w:r>
      </w:ins>
      <w:ins w:id="173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：</w:t>
        </w:r>
      </w:ins>
      <w:ins w:id="17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分管</w:t>
        </w:r>
      </w:ins>
      <w:ins w:id="17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民政残联、</w:t>
        </w:r>
      </w:ins>
      <w:ins w:id="17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退役军人事务管理、</w:t>
        </w:r>
      </w:ins>
      <w:ins w:id="17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金融保险、统计、工会工作，</w:t>
        </w:r>
      </w:ins>
      <w:ins w:id="17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协管农业农村工作，驻留村村</w:t>
        </w:r>
      </w:ins>
      <w:ins w:id="17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。</w:t>
        </w:r>
      </w:ins>
    </w:p>
    <w:p w14:paraId="02102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ins w:id="181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18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ins w:id="18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钟  健：</w:t>
        </w:r>
      </w:ins>
      <w:ins w:id="18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主管便民服务中心</w:t>
        </w:r>
      </w:ins>
      <w:ins w:id="18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，</w:t>
        </w:r>
      </w:ins>
      <w:ins w:id="18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分管</w:t>
        </w:r>
      </w:ins>
      <w:ins w:id="18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平江灌区工程（龙口段）项目。</w:t>
        </w:r>
      </w:ins>
    </w:p>
    <w:p w14:paraId="374B7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ins w:id="188" w:author="满满." w:date="2025-02-20T17:07:39Z"/>
          <w:rFonts w:hint="eastAsia" w:ascii="仿宋_GB2312" w:hAnsi="仿宋_GB2312" w:eastAsia="仿宋_GB2312" w:cs="仿宋_GB2312"/>
          <w:color w:val="auto"/>
          <w:sz w:val="32"/>
          <w:szCs w:val="32"/>
        </w:rPr>
        <w:pPrChange w:id="187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ins w:id="189" w:author="满满." w:date="2025-02-20T17:07:39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t>谢采虹</w:t>
        </w:r>
      </w:ins>
      <w:ins w:id="190" w:author="满满." w:date="2025-02-20T17:07:39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：</w:t>
        </w:r>
      </w:ins>
      <w:ins w:id="191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主管司法工作，分管妇联、电力、通讯、邮政工作，协管新时代文明实践、</w:t>
        </w:r>
      </w:ins>
      <w:ins w:id="192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精神文明、创文创卫、政法</w:t>
        </w:r>
      </w:ins>
      <w:ins w:id="193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综治、</w:t>
        </w:r>
      </w:ins>
      <w:ins w:id="194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t>社会稳定、</w:t>
        </w:r>
      </w:ins>
      <w:ins w:id="195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信访工作</w:t>
        </w:r>
      </w:ins>
      <w:ins w:id="196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，</w:t>
        </w:r>
      </w:ins>
      <w:ins w:id="197" w:author="满满." w:date="2025-02-20T17:07:3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t>驻文院村。</w:t>
        </w:r>
      </w:ins>
    </w:p>
    <w:p w14:paraId="6EA29789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ins w:id="199" w:author="满满." w:date="2025-02-20T17:00:23Z"/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pPrChange w:id="198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after="0" w:line="600" w:lineRule="exact"/>
            <w:ind w:left="0" w:leftChars="0" w:firstLine="643" w:firstLineChars="200"/>
            <w:textAlignment w:val="auto"/>
          </w:pPr>
        </w:pPrChange>
      </w:pPr>
      <w:ins w:id="200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kern w:val="2"/>
            <w:sz w:val="32"/>
            <w:szCs w:val="32"/>
            <w:lang w:val="en-US" w:eastAsia="zh-CN" w:bidi="ar-SA"/>
          </w:rPr>
          <w:t>杨春辉：</w:t>
        </w:r>
      </w:ins>
      <w:ins w:id="20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t>驻来溪村。</w:t>
        </w:r>
      </w:ins>
    </w:p>
    <w:p w14:paraId="0821FF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ins w:id="203" w:author="满满." w:date="2025-02-20T17:00:23Z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pPrChange w:id="202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ins w:id="204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陈清华：</w:t>
        </w:r>
      </w:ins>
      <w:ins w:id="205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驻嶂下村。</w:t>
        </w:r>
      </w:ins>
    </w:p>
    <w:p w14:paraId="4E58D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ins w:id="207" w:author="满满." w:date="2025-02-20T17:00:23Z"/>
          <w:rFonts w:hint="eastAsia" w:ascii="仿宋_GB2312" w:hAnsi="仿宋_GB2312" w:eastAsia="仿宋_GB2312" w:cs="仿宋_GB2312"/>
          <w:b/>
          <w:color w:val="auto"/>
          <w:sz w:val="32"/>
          <w:szCs w:val="32"/>
        </w:rPr>
        <w:pPrChange w:id="206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ins w:id="208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t>朱福万：</w:t>
        </w:r>
      </w:ins>
      <w:ins w:id="209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t>分管林业（含森林防灭火）、市场监督（含食品药品安全）工作，协管</w:t>
        </w:r>
      </w:ins>
      <w:ins w:id="210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交通、</w:t>
        </w:r>
      </w:ins>
      <w:ins w:id="211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t>应急管理工作，驻芦溪村。</w:t>
        </w:r>
      </w:ins>
    </w:p>
    <w:p w14:paraId="73D3B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0" w:firstLineChars="0"/>
        <w:jc w:val="both"/>
        <w:textAlignment w:val="auto"/>
        <w:rPr>
          <w:del w:id="213" w:author="满满." w:date="2025-02-20T17:00:23Z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pPrChange w:id="212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firstLine="0" w:firstLineChars="0"/>
            <w:jc w:val="both"/>
            <w:textAlignment w:val="auto"/>
          </w:pPr>
        </w:pPrChange>
      </w:pPr>
      <w:del w:id="214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delText>各村党</w:delText>
        </w:r>
      </w:del>
      <w:del w:id="215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  <w:lang w:eastAsia="zh-CN"/>
          </w:rPr>
          <w:delText>（总）</w:delText>
        </w:r>
      </w:del>
      <w:del w:id="216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delText>支部、村委会</w:delText>
        </w:r>
      </w:del>
      <w:del w:id="217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  <w:lang w:eastAsia="zh-CN"/>
          </w:rPr>
          <w:delText>，镇</w:delText>
        </w:r>
      </w:del>
      <w:del w:id="218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delText>直（驻</w:delText>
        </w:r>
      </w:del>
      <w:del w:id="219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  <w:lang w:eastAsia="zh-CN"/>
          </w:rPr>
          <w:delText>镇</w:delText>
        </w:r>
      </w:del>
      <w:del w:id="220" w:author="满满." w:date="2025-02-20T17:00:23Z">
        <w:r>
          <w:rPr>
            <w:rFonts w:hint="eastAsia" w:ascii="仿宋_GB2312" w:hAnsi="仿宋_GB2312" w:eastAsia="仿宋_GB2312" w:cs="仿宋_GB2312"/>
            <w:color w:val="auto"/>
            <w:kern w:val="0"/>
            <w:sz w:val="32"/>
            <w:szCs w:val="32"/>
          </w:rPr>
          <w:delText>）各单位：</w:delText>
        </w:r>
      </w:del>
    </w:p>
    <w:p w14:paraId="79E06622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textAlignment w:val="auto"/>
        <w:rPr>
          <w:del w:id="222" w:author="满满." w:date="2025-02-20T17:00:23Z"/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pPrChange w:id="221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="0" w:afterAutospacing="0" w:line="600" w:lineRule="exact"/>
            <w:ind w:firstLine="640" w:firstLineChars="200"/>
            <w:textAlignment w:val="auto"/>
          </w:pPr>
        </w:pPrChange>
      </w:pPr>
      <w:del w:id="223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鉴于工作需要，经镇党委会研究决定，</w:delText>
        </w:r>
      </w:del>
      <w:del w:id="224" w:author="满满." w:date="2025-02-20T17:00:23Z">
        <w:r>
          <w:rPr>
            <w:rFonts w:hint="eastAsia" w:asciiTheme="minorEastAsia" w:hAnsiTheme="minorEastAsia" w:eastAsiaTheme="minorEastAsia" w:cstheme="minorEastAsia"/>
            <w:b w:val="0"/>
            <w:bCs/>
            <w:color w:val="auto"/>
            <w:sz w:val="32"/>
            <w:szCs w:val="32"/>
            <w:lang w:val="en-US" w:eastAsia="zh-CN"/>
          </w:rPr>
          <w:delText>2025</w:delText>
        </w:r>
      </w:del>
      <w:del w:id="225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年龙口镇党政领导分工及工作分组调整如下：</w:delText>
        </w:r>
      </w:del>
    </w:p>
    <w:p w14:paraId="1DBFE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rPr>
          <w:del w:id="227" w:author="满满." w:date="2025-02-20T17:00:23Z"/>
          <w:rFonts w:hint="eastAsia" w:ascii="黑体" w:hAnsi="黑体" w:eastAsia="黑体" w:cs="黑体"/>
          <w:color w:val="auto"/>
          <w:sz w:val="32"/>
          <w:szCs w:val="32"/>
        </w:rPr>
        <w:pPrChange w:id="226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0" w:firstLineChars="200"/>
          </w:pPr>
        </w:pPrChange>
      </w:pPr>
      <w:del w:id="228" w:author="满满." w:date="2025-02-20T17:00:23Z">
        <w:r>
          <w:rPr>
            <w:rFonts w:hint="eastAsia" w:ascii="黑体" w:hAnsi="黑体" w:eastAsia="黑体" w:cs="黑体"/>
            <w:color w:val="auto"/>
            <w:sz w:val="32"/>
            <w:szCs w:val="32"/>
          </w:rPr>
          <w:delText>一、党政领导分工</w:delText>
        </w:r>
      </w:del>
    </w:p>
    <w:p w14:paraId="22400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30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229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3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娄向南</w:delText>
        </w:r>
      </w:del>
      <w:del w:id="23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</w:rPr>
          <w:delText>：</w:delText>
        </w:r>
      </w:del>
      <w:del w:id="23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主持党委全面工作，分管党政办。</w:delText>
        </w:r>
      </w:del>
    </w:p>
    <w:p w14:paraId="37EB7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35" w:author="满满." w:date="2025-02-20T17:00:23Z"/>
          <w:rFonts w:hint="eastAsia" w:ascii="仿宋_GB2312" w:hAnsi="仿宋_GB2312" w:eastAsia="仿宋_GB2312" w:cs="仿宋_GB2312"/>
          <w:b/>
          <w:color w:val="auto"/>
          <w:sz w:val="32"/>
          <w:szCs w:val="32"/>
        </w:rPr>
        <w:pPrChange w:id="234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3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明</w:delText>
        </w:r>
      </w:del>
      <w:del w:id="237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 xml:space="preserve">  </w:delText>
        </w:r>
      </w:del>
      <w:del w:id="238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南：</w:delText>
        </w:r>
      </w:del>
      <w:del w:id="23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主持政府全面工作。</w:delText>
        </w:r>
      </w:del>
    </w:p>
    <w:p w14:paraId="796D3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41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24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4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>陈  亮</w:delText>
        </w:r>
      </w:del>
      <w:del w:id="243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：</w:delText>
        </w:r>
      </w:del>
      <w:del w:id="24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主持人大全面工作，分管</w:delText>
        </w:r>
      </w:del>
      <w:del w:id="24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农业农村</w:delText>
        </w:r>
      </w:del>
      <w:del w:id="24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工作，驻</w:delText>
        </w:r>
      </w:del>
      <w:del w:id="24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中岭村</w:delText>
        </w:r>
      </w:del>
      <w:del w:id="24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。</w:delText>
        </w:r>
      </w:del>
    </w:p>
    <w:p w14:paraId="149EE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50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249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5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>彭家栋</w:delText>
        </w:r>
      </w:del>
      <w:del w:id="25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：</w:delText>
        </w:r>
      </w:del>
      <w:del w:id="25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分管党的建设、宣传、统战、意识形态、民族宗教、政协</w:delText>
        </w:r>
      </w:del>
      <w:del w:id="25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工作</w:delText>
        </w:r>
      </w:del>
      <w:del w:id="25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，</w:delText>
        </w:r>
      </w:del>
      <w:del w:id="25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分管招工招商工作、负责工作总督查，</w:delText>
        </w:r>
      </w:del>
      <w:del w:id="25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驻</w:delText>
        </w:r>
      </w:del>
      <w:del w:id="25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睦埠村</w:delText>
        </w:r>
      </w:del>
      <w:del w:id="25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。</w:delText>
        </w:r>
      </w:del>
    </w:p>
    <w:p w14:paraId="652A6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61" w:author="满满." w:date="2025-02-20T17:00:23Z"/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26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6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>刘国宝</w:delText>
        </w:r>
      </w:del>
      <w:del w:id="263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：</w:delText>
        </w:r>
      </w:del>
      <w:del w:id="26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协助镇长分管政府日常工作，</w:delText>
        </w:r>
      </w:del>
      <w:del w:id="26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分管镇级财务、应急管理、营商环境</w:delText>
        </w:r>
      </w:del>
      <w:del w:id="26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、项目开发（</w:delText>
        </w:r>
      </w:del>
      <w:del w:id="26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含争资争项</w:delText>
        </w:r>
      </w:del>
      <w:del w:id="26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）、公共资源交易</w:delText>
        </w:r>
      </w:del>
      <w:del w:id="26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工作</w:delText>
        </w:r>
      </w:del>
      <w:del w:id="27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，</w:delText>
        </w:r>
      </w:del>
      <w:del w:id="27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驻丰溪村。</w:delText>
        </w:r>
      </w:del>
    </w:p>
    <w:p w14:paraId="32898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73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272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74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张</w:delText>
        </w:r>
      </w:del>
      <w:del w:id="275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 xml:space="preserve">  </w:delText>
        </w:r>
      </w:del>
      <w:del w:id="27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超：</w:delText>
        </w:r>
      </w:del>
      <w:del w:id="277" w:author="满满." w:date="2025-02-20T17:00:23Z">
        <w:r>
          <w:rPr>
            <w:rFonts w:hint="eastAsia" w:ascii="仿宋_GB2312" w:hAnsi="仿宋_GB2312" w:eastAsia="仿宋_GB2312" w:cs="仿宋_GB2312"/>
            <w:b w:val="0"/>
            <w:color w:val="auto"/>
            <w:sz w:val="32"/>
            <w:szCs w:val="32"/>
          </w:rPr>
          <w:delText>分管党管武装、民兵预备役、政法综治、社会稳定、信访、铁路护路、退役军人事务管理</w:delText>
        </w:r>
      </w:del>
      <w:del w:id="278" w:author="满满." w:date="2025-02-20T17:00:23Z">
        <w:r>
          <w:rPr>
            <w:rFonts w:hint="eastAsia" w:ascii="仿宋_GB2312" w:hAnsi="仿宋_GB2312" w:eastAsia="仿宋_GB2312" w:cs="仿宋_GB2312"/>
            <w:b w:val="0"/>
            <w:color w:val="auto"/>
            <w:sz w:val="32"/>
            <w:szCs w:val="32"/>
            <w:lang w:eastAsia="zh-CN"/>
          </w:rPr>
          <w:delText>、</w:delText>
        </w:r>
      </w:del>
      <w:del w:id="279" w:author="满满." w:date="2025-02-20T17:00:23Z">
        <w:r>
          <w:rPr>
            <w:rFonts w:hint="eastAsia" w:ascii="仿宋_GB2312" w:hAnsi="仿宋_GB2312" w:eastAsia="仿宋_GB2312" w:cs="仿宋_GB2312"/>
            <w:b w:val="0"/>
            <w:color w:val="auto"/>
            <w:sz w:val="32"/>
            <w:szCs w:val="32"/>
            <w:lang w:val="en-US" w:eastAsia="zh-CN"/>
          </w:rPr>
          <w:delText>自然资源、执法大队、乡村规划、控违拆建、环境保护工作。</w:delText>
        </w:r>
      </w:del>
    </w:p>
    <w:p w14:paraId="1D961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81" w:author="满满." w:date="2025-02-20T17:00:23Z"/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280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82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>彭阳煌</w:delText>
        </w:r>
      </w:del>
      <w:del w:id="283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：</w:delText>
        </w:r>
      </w:del>
      <w:del w:id="284" w:author="满满." w:date="2025-02-20T17:00:23Z">
        <w:r>
          <w:rPr>
            <w:rFonts w:hint="eastAsia" w:ascii="仿宋_GB2312" w:hAnsi="仿宋_GB2312" w:eastAsia="仿宋_GB2312" w:cs="仿宋_GB2312"/>
            <w:b w:val="0"/>
            <w:bCs w:val="0"/>
            <w:color w:val="auto"/>
            <w:sz w:val="32"/>
            <w:szCs w:val="32"/>
            <w:lang w:val="en-US" w:eastAsia="zh-CN"/>
          </w:rPr>
          <w:delText>分管纪检监察工作。</w:delText>
        </w:r>
      </w:del>
    </w:p>
    <w:p w14:paraId="5B4C4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86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285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87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谢齐亮：</w:delText>
        </w:r>
      </w:del>
      <w:del w:id="28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分管组织、老干、社会保障、团委工作，</w:delText>
        </w:r>
      </w:del>
      <w:del w:id="28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有效衔接，</w:delText>
        </w:r>
      </w:del>
      <w:del w:id="29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协管人大工作，</w:delText>
        </w:r>
      </w:del>
      <w:del w:id="29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驻</w:delText>
        </w:r>
      </w:del>
      <w:del w:id="292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龙口</w:delText>
        </w:r>
      </w:del>
      <w:del w:id="29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村。</w:delText>
        </w:r>
      </w:del>
    </w:p>
    <w:p w14:paraId="40DF7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295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294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29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谢贻萍：</w:delText>
        </w:r>
      </w:del>
      <w:del w:id="29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分管保密、信息化、政务公开、公共节能、教科体、文广新旅、供销工作</w:delText>
        </w:r>
      </w:del>
      <w:del w:id="29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工作</w:delText>
        </w:r>
      </w:del>
      <w:del w:id="29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，协管党政办、</w:delText>
        </w:r>
      </w:del>
      <w:del w:id="30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招商招工工作，</w:delText>
        </w:r>
      </w:del>
      <w:del w:id="301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驻</w:delText>
        </w:r>
      </w:del>
      <w:del w:id="302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睦埠村</w:delText>
        </w:r>
      </w:del>
      <w:del w:id="30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。</w:delText>
        </w:r>
      </w:del>
    </w:p>
    <w:p w14:paraId="3337A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jc w:val="left"/>
        <w:textAlignment w:val="baseline"/>
        <w:rPr>
          <w:del w:id="305" w:author="满满." w:date="2025-02-20T17:00:23Z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pPrChange w:id="304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jc w:val="left"/>
            <w:textAlignment w:val="baseline"/>
          </w:pPr>
        </w:pPrChange>
      </w:pPr>
      <w:del w:id="306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汪扬帆：</w:delText>
        </w:r>
      </w:del>
      <w:del w:id="30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分管</w:delText>
        </w:r>
      </w:del>
      <w:del w:id="30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农保医保、健康卫生、</w:delText>
        </w:r>
      </w:del>
      <w:del w:id="30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红十字会、</w:delText>
        </w:r>
      </w:del>
      <w:del w:id="310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delText>水利（含防汛）</w:delText>
        </w:r>
      </w:del>
      <w:del w:id="311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、</w:delText>
        </w:r>
      </w:del>
      <w:del w:id="312" w:author="满满." w:date="2025-02-20T17:00:23Z">
        <w:r>
          <w:rPr>
            <w:rFonts w:hint="default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村级</w:delText>
        </w:r>
      </w:del>
      <w:ins w:id="313" w:author="ldh" w:date="2025-02-17T11:20:37Z">
        <w:del w:id="314" w:author="满满." w:date="2025-02-20T17:00:23Z">
          <w:r>
            <w:rPr>
              <w:rFonts w:hint="eastAsia" w:ascii="仿宋_GB2312" w:hAnsi="仿宋_GB2312" w:eastAsia="仿宋_GB2312" w:cs="仿宋_GB2312"/>
              <w:b w:val="0"/>
              <w:bCs/>
              <w:color w:val="auto"/>
              <w:sz w:val="32"/>
              <w:szCs w:val="32"/>
              <w:lang w:val="en-US" w:eastAsia="zh-CN"/>
            </w:rPr>
            <w:delText>镇村</w:delText>
          </w:r>
        </w:del>
      </w:ins>
      <w:del w:id="315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财务工作，协管农业农村工作</w:delText>
        </w:r>
      </w:del>
      <w:del w:id="316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eastAsia="zh-CN"/>
          </w:rPr>
          <w:delText>，</w:delText>
        </w:r>
      </w:del>
      <w:del w:id="317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驻都田村。</w:delText>
        </w:r>
      </w:del>
    </w:p>
    <w:p w14:paraId="2070E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textAlignment w:val="baseline"/>
        <w:rPr>
          <w:del w:id="319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pPrChange w:id="318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  <w:textAlignment w:val="baseline"/>
          </w:pPr>
        </w:pPrChange>
      </w:pPr>
      <w:del w:id="320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>钟  雯</w:delText>
        </w:r>
      </w:del>
      <w:del w:id="32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：</w:delText>
        </w:r>
      </w:del>
      <w:del w:id="322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分管</w:delText>
        </w:r>
      </w:del>
      <w:del w:id="32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民政残联、</w:delText>
        </w:r>
      </w:del>
      <w:ins w:id="324" w:author="ldh" w:date="2025-02-17T11:20:52Z">
        <w:del w:id="325" w:author="满满." w:date="2025-02-20T17:00:23Z">
          <w:r>
            <w:rPr>
              <w:rFonts w:hint="eastAsia" w:ascii="仿宋_GB2312" w:hAnsi="仿宋_GB2312" w:eastAsia="仿宋_GB2312" w:cs="仿宋_GB2312"/>
              <w:b w:val="0"/>
              <w:color w:val="auto"/>
              <w:sz w:val="32"/>
              <w:szCs w:val="32"/>
            </w:rPr>
            <w:delText>退役军人事务管理</w:delText>
          </w:r>
        </w:del>
      </w:ins>
      <w:ins w:id="326" w:author="ldh" w:date="2025-02-17T11:20:52Z">
        <w:del w:id="327" w:author="满满." w:date="2025-02-20T17:00:23Z">
          <w:r>
            <w:rPr>
              <w:rFonts w:hint="eastAsia" w:ascii="仿宋_GB2312" w:hAnsi="仿宋_GB2312" w:eastAsia="仿宋_GB2312" w:cs="仿宋_GB2312"/>
              <w:b w:val="0"/>
              <w:color w:val="auto"/>
              <w:sz w:val="32"/>
              <w:szCs w:val="32"/>
              <w:lang w:eastAsia="zh-CN"/>
            </w:rPr>
            <w:delText>、</w:delText>
          </w:r>
        </w:del>
      </w:ins>
      <w:del w:id="32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金融保险、统计、工会工作，</w:delText>
        </w:r>
      </w:del>
      <w:del w:id="329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协管农业农村工作，驻留村村</w:delText>
        </w:r>
      </w:del>
      <w:del w:id="330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。</w:delText>
        </w:r>
      </w:del>
    </w:p>
    <w:p w14:paraId="5A2A6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del w:id="332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331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del w:id="333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钟  健：</w:delText>
        </w:r>
      </w:del>
      <w:del w:id="33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主管便民服务中心</w:delText>
        </w:r>
      </w:del>
      <w:del w:id="33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，</w:delText>
        </w:r>
      </w:del>
      <w:del w:id="33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分管</w:delText>
        </w:r>
      </w:del>
      <w:del w:id="33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平江灌区工程（龙口段）项目。</w:delText>
        </w:r>
      </w:del>
    </w:p>
    <w:p w14:paraId="7009B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del w:id="339" w:author="满满." w:date="2025-02-20T17:00:23Z"/>
          <w:rFonts w:hint="eastAsia" w:ascii="仿宋_GB2312" w:hAnsi="仿宋_GB2312" w:eastAsia="仿宋_GB2312" w:cs="仿宋_GB2312"/>
          <w:color w:val="auto"/>
          <w:sz w:val="32"/>
          <w:szCs w:val="32"/>
        </w:rPr>
        <w:pPrChange w:id="338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del w:id="340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val="en-US" w:eastAsia="zh-CN"/>
          </w:rPr>
          <w:delText>谢采虹</w:delText>
        </w:r>
      </w:del>
      <w:del w:id="34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：</w:delText>
        </w:r>
      </w:del>
      <w:del w:id="342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主管司法工作，分管妇联、电力、通讯、邮政工作，协管新时代文明实践、</w:delText>
        </w:r>
      </w:del>
      <w:del w:id="343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政法</w:delText>
        </w:r>
      </w:del>
      <w:del w:id="344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综治、</w:delText>
        </w:r>
      </w:del>
      <w:del w:id="345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社会稳定、</w:delText>
        </w:r>
      </w:del>
      <w:del w:id="346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信访工作</w:delText>
        </w:r>
      </w:del>
      <w:del w:id="34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，</w:delText>
        </w:r>
      </w:del>
      <w:del w:id="348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</w:rPr>
          <w:delText>驻文院村。</w:delText>
        </w:r>
      </w:del>
    </w:p>
    <w:p w14:paraId="574B582E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del w:id="350" w:author="满满." w:date="2025-02-20T17:00:23Z"/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pPrChange w:id="349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after="0" w:line="600" w:lineRule="exact"/>
            <w:ind w:left="0" w:leftChars="0" w:firstLine="643" w:firstLineChars="200"/>
            <w:textAlignment w:val="auto"/>
          </w:pPr>
        </w:pPrChange>
      </w:pPr>
      <w:del w:id="35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kern w:val="2"/>
            <w:sz w:val="32"/>
            <w:szCs w:val="32"/>
            <w:lang w:val="en-US" w:eastAsia="zh-CN" w:bidi="ar-SA"/>
          </w:rPr>
          <w:delText>杨春辉：</w:delText>
        </w:r>
      </w:del>
      <w:del w:id="352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eastAsia="zh-CN"/>
          </w:rPr>
          <w:delText>驻来溪村。</w:delText>
        </w:r>
      </w:del>
    </w:p>
    <w:p w14:paraId="6F089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del w:id="354" w:author="满满." w:date="2025-02-20T17:00:23Z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pPrChange w:id="353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del w:id="355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陈清华：</w:delText>
        </w:r>
      </w:del>
      <w:del w:id="356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delText>协管圩镇</w:delText>
        </w:r>
      </w:del>
      <w:del w:id="357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eastAsia="zh-CN"/>
          </w:rPr>
          <w:delText>，</w:delText>
        </w:r>
      </w:del>
      <w:del w:id="358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驻嶂下村。</w:delText>
        </w:r>
      </w:del>
    </w:p>
    <w:p w14:paraId="2BF7C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del w:id="360" w:author="满满." w:date="2025-02-20T17:00:23Z"/>
          <w:rFonts w:hint="eastAsia" w:ascii="仿宋_GB2312" w:hAnsi="仿宋_GB2312" w:eastAsia="仿宋_GB2312" w:cs="仿宋_GB2312"/>
          <w:b/>
          <w:color w:val="auto"/>
          <w:sz w:val="32"/>
          <w:szCs w:val="32"/>
        </w:rPr>
        <w:pPrChange w:id="359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del w:id="361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朱福万：</w:delText>
        </w:r>
      </w:del>
      <w:del w:id="362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delText>分管交通、林业（含森林防灭火）、市场监督（含食品药品安全）工作，协管应急管理工作，驻芦溪村。</w:delText>
        </w:r>
      </w:del>
    </w:p>
    <w:p w14:paraId="1DA6C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3" w:firstLineChars="200"/>
        <w:rPr>
          <w:del w:id="364" w:author="满满." w:date="2025-02-20T17:00:27Z"/>
          <w:rFonts w:hint="eastAsia"/>
        </w:rPr>
        <w:pPrChange w:id="363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3" w:firstLineChars="200"/>
          </w:pPr>
        </w:pPrChange>
      </w:pPr>
      <w:del w:id="365" w:author="满满." w:date="2025-02-20T17:00:23Z">
        <w:r>
          <w:rPr>
            <w:rFonts w:hint="eastAsia" w:ascii="楷体_GB2312" w:hAnsi="楷体_GB2312" w:eastAsia="楷体_GB2312" w:cs="楷体_GB2312"/>
            <w:b/>
            <w:bCs w:val="0"/>
            <w:color w:val="auto"/>
            <w:sz w:val="32"/>
            <w:szCs w:val="32"/>
            <w:lang w:eastAsia="zh-CN"/>
          </w:rPr>
          <w:delText>张星明：</w:delText>
        </w:r>
      </w:del>
      <w:del w:id="366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delText>分管圩镇管理</w:delText>
        </w:r>
      </w:del>
      <w:del w:id="367" w:author="满满." w:date="2025-02-20T17:00:23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lang w:val="en-US" w:eastAsia="zh-CN"/>
          </w:rPr>
          <w:delText>工作</w:delText>
        </w:r>
      </w:del>
      <w:del w:id="368" w:author="满满." w:date="2025-02-20T17:00:23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</w:rPr>
          <w:delText>。</w:delText>
        </w:r>
      </w:del>
    </w:p>
    <w:p w14:paraId="21977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/>
        </w:rPr>
        <w:pPrChange w:id="369" w:author="满满." w:date="2025-03-19T16:27:41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Autospacing="0" w:line="600" w:lineRule="exact"/>
            <w:ind w:right="0" w:firstLine="640" w:firstLineChars="200"/>
          </w:pPr>
        </w:pPrChange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二、分组工作安排</w:t>
      </w:r>
    </w:p>
    <w:p w14:paraId="195F9D3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楷体_GB2312" w:cs="楷体_GB2312"/>
          <w:b/>
          <w:bCs/>
          <w:sz w:val="32"/>
          <w:szCs w:val="32"/>
          <w:lang w:val="en-US" w:eastAsia="zh-CN"/>
        </w:rPr>
        <w:pPrChange w:id="37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（一）党政办公室</w:t>
      </w:r>
    </w:p>
    <w:p w14:paraId="527695E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del w:id="372" w:author="满满." w:date="2025-03-11T16:35:37Z"/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37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373" w:author="满满." w:date="2025-03-11T16:35:3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分管领导：娄向南</w:delText>
        </w:r>
      </w:del>
    </w:p>
    <w:p w14:paraId="0F621103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374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375" w:author="满满." w:date="2025-03-11T16:35:3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协</w:delText>
        </w:r>
      </w:del>
      <w:ins w:id="376" w:author="满满." w:date="2025-03-11T16:35:3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分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管领导：谢贻萍</w:t>
      </w:r>
    </w:p>
    <w:p w14:paraId="0E5B7AE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377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378" w:author="满满." w:date="2025-03-11T16:35:4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党政办公室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负责人：刘  东</w:t>
      </w:r>
    </w:p>
    <w:p w14:paraId="1348DF8D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379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380" w:author="满满." w:date="2025-03-11T16:35:4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党政办公室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工作人员：肖纪园、吴慧敏、曾  婷、刘  丁、刘德红（负责食堂管理）</w:t>
      </w:r>
      <w:ins w:id="381" w:author="满满." w:date="2025-02-24T16:15:3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、</w:t>
        </w:r>
      </w:ins>
      <w:ins w:id="382" w:author="满满." w:date="2025-02-24T16:15:4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李霞</w:t>
        </w:r>
      </w:ins>
    </w:p>
    <w:p w14:paraId="76FB9593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38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保密干事：刘  东</w:t>
      </w:r>
    </w:p>
    <w:p w14:paraId="4B02325A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384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color w:val="auto"/>
          <w:sz w:val="32"/>
          <w:szCs w:val="32"/>
          <w:lang w:eastAsia="zh-CN"/>
        </w:rPr>
        <w:t>工作职责：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做好政务、事务的管理工作，确保镇机关高效、有序、正常运转。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做好来电、来信来访、来客等的接待工作。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做好文件的起草、行文及上级来文的相关工作，做好上传下达工作。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协助督促镇、村干部工作，及时掌握全镇工作动态。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做好其他相关后勤管理工作。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完成党委、政府交办的其他工作。</w:t>
      </w:r>
    </w:p>
    <w:p w14:paraId="6F219B6B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楷体_GB2312" w:cs="楷体_GB2312"/>
          <w:b/>
          <w:bCs/>
          <w:sz w:val="32"/>
          <w:szCs w:val="32"/>
          <w:lang w:eastAsia="zh-CN"/>
        </w:rPr>
        <w:pPrChange w:id="385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（二）党建办公室</w:t>
      </w:r>
    </w:p>
    <w:p w14:paraId="5AF382C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386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主  任：彭家栋</w:t>
      </w:r>
    </w:p>
    <w:p w14:paraId="098A6100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08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387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08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w w:val="95"/>
          <w:sz w:val="32"/>
          <w:szCs w:val="32"/>
          <w:lang w:val="en-US" w:eastAsia="zh-CN"/>
        </w:rPr>
        <w:t>副主任：谢齐亮、彭阳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煌</w:t>
      </w:r>
    </w:p>
    <w:p w14:paraId="187CAB85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388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bookmarkStart w:id="0" w:name="OLE_LINK1"/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纪委副书记：刘  岳</w:t>
      </w:r>
    </w:p>
    <w:p w14:paraId="2B54636C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389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纪检干事：王旭鹏</w:t>
      </w:r>
    </w:p>
    <w:p w14:paraId="0C693083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39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组织干事：刘章财</w:t>
      </w:r>
      <w:del w:id="391" w:author="ldh" w:date="2025-02-17T11:22:26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、吴慧敏</w:delText>
        </w:r>
      </w:del>
    </w:p>
    <w:p w14:paraId="7EA41315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39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宣传统战干事：</w:t>
      </w:r>
      <w:del w:id="393" w:author="ldh" w:date="2025-02-17T11:22:20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肖纪园</w:delText>
        </w:r>
      </w:del>
      <w:ins w:id="394" w:author="ldh" w:date="2025-02-17T11:22:2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钟</w:t>
        </w:r>
      </w:ins>
      <w:ins w:id="395" w:author="ldh" w:date="2025-02-17T11:22:2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金发</w:t>
        </w:r>
      </w:ins>
    </w:p>
    <w:p w14:paraId="6C50C226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396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网信干事：</w:t>
      </w:r>
      <w:del w:id="397" w:author="满满." w:date="2025-02-20T17:01:48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刘</w:delText>
        </w:r>
      </w:del>
      <w:del w:id="398" w:author="满满." w:date="2025-02-20T17:01:49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 </w:delText>
        </w:r>
      </w:del>
      <w:ins w:id="399" w:author="满满." w:date="2025-02-20T17:01:4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刘</w:t>
        </w:r>
      </w:ins>
      <w:ins w:id="400" w:author="满满." w:date="2025-02-20T17:01:5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 xml:space="preserve">  </w:t>
        </w:r>
      </w:ins>
      <w:ins w:id="401" w:author="满满." w:date="2025-02-20T17:01:4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 xml:space="preserve">东  </w:t>
        </w:r>
      </w:ins>
      <w:ins w:id="402" w:author="满满." w:date="2025-02-20T17:01:4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 xml:space="preserve">  </w:t>
        </w:r>
      </w:ins>
      <w:del w:id="403" w:author="满满." w:date="2025-02-20T17:01:48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 东</w:delText>
        </w:r>
      </w:del>
      <w:ins w:id="404" w:author="满满." w:date="2025-02-20T17:01:4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 xml:space="preserve"> </w:t>
        </w:r>
      </w:ins>
    </w:p>
    <w:p w14:paraId="6440967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del w:id="406" w:author="满满." w:date="2025-02-20T17:01:41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05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407" w:author="满满." w:date="2025-02-20T17:01:4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团委副书记：王旭鹏</w:delText>
        </w:r>
      </w:del>
    </w:p>
    <w:p w14:paraId="755B0D6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08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妇联干事：刘珍华</w:t>
      </w:r>
    </w:p>
    <w:p w14:paraId="3617EBD7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09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工会干事：</w:t>
      </w:r>
      <w:del w:id="410" w:author="满满." w:date="2025-02-24T16:14:01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李 </w:delText>
        </w:r>
      </w:del>
      <w:ins w:id="411" w:author="满满." w:date="2025-02-24T16:14:0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刘</w:t>
        </w:r>
      </w:ins>
      <w:del w:id="412" w:author="满满." w:date="2025-02-24T16:14:01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 霞</w:delText>
        </w:r>
      </w:del>
      <w:ins w:id="413" w:author="满满." w:date="2025-02-24T16:14:0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珍</w:t>
        </w:r>
      </w:ins>
      <w:ins w:id="414" w:author="满满." w:date="2025-02-24T16:14:1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华</w:t>
        </w:r>
      </w:ins>
    </w:p>
    <w:p w14:paraId="48F62482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15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人大干事：</w:t>
      </w:r>
      <w:del w:id="416" w:author="满满." w:date="2025-02-20T17:02:00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王旭鹏</w:delText>
        </w:r>
      </w:del>
      <w:ins w:id="417" w:author="满满." w:date="2025-02-20T17:02:0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谢金梅</w:t>
        </w:r>
      </w:ins>
    </w:p>
    <w:p w14:paraId="3393DB2F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18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419" w:author="ldh" w:date="2025-02-17T11:22:34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征兵专干</w:delText>
        </w:r>
      </w:del>
      <w:ins w:id="420" w:author="ldh" w:date="2025-02-17T11:22:3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武装</w:t>
        </w:r>
      </w:ins>
      <w:ins w:id="421" w:author="ldh" w:date="2025-02-17T11:22:4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干事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：谢蕾雨剑</w:t>
      </w:r>
    </w:p>
    <w:bookmarkEnd w:id="0"/>
    <w:p w14:paraId="25A9823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default" w:ascii="宋体" w:hAnsi="宋体" w:eastAsia="楷体_GB2312" w:cs="楷体_GB2312"/>
          <w:sz w:val="32"/>
          <w:szCs w:val="32"/>
          <w:lang w:val="en-US" w:eastAsia="zh-CN"/>
        </w:rPr>
        <w:pPrChange w:id="42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eastAsia="zh-CN"/>
        </w:rPr>
        <w:t>工作</w:t>
      </w: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职责：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主要负责党建工作以及党建带群建工作。1.干部、人才、基层党组织建设相关工作；2.机构编制具体事务；3.落实党风廉政建设和反腐败相关工作；4.宣传思想、新闻舆情和精神文明建设相关工作；5.统一战线、民族宗教事务、关心下一代等工作；6.“两企三新”党建有关工作，指导做好村（居）委员会工作；7.做好工会、共青团、妇联等群团工作；8.人大、政协的建议、提案、议案处理和人大代表、政协委员的联络服务工作。9.完成党委、政府交办的其他工作。</w:t>
      </w:r>
    </w:p>
    <w:p w14:paraId="7FAA8D3B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楷体_GB2312" w:cs="楷体_GB2312"/>
          <w:b/>
          <w:bCs/>
          <w:sz w:val="32"/>
          <w:szCs w:val="32"/>
          <w:lang w:eastAsia="zh-CN"/>
        </w:rPr>
        <w:pPrChange w:id="42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（三）经济发展办公室</w:t>
      </w:r>
      <w:bookmarkStart w:id="1" w:name="OLE_LINK2"/>
    </w:p>
    <w:p w14:paraId="14C76336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pPrChange w:id="424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1.镇村财务工作组</w:t>
      </w:r>
    </w:p>
    <w:p w14:paraId="28B18DCD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25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组  长：</w:t>
      </w:r>
      <w:ins w:id="426" w:author="ldh" w:date="2025-02-17T11:28:44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汪扬帆</w:t>
        </w:r>
      </w:ins>
      <w:del w:id="427" w:author="ldh" w:date="2025-02-17T11:28:4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刘国宝</w:delText>
        </w:r>
      </w:del>
    </w:p>
    <w:p w14:paraId="5B999D48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del w:id="429" w:author="ldh" w:date="2025-02-17T11:28:48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28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430" w:author="ldh" w:date="2025-02-17T11:28:4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副组长：汪扬帆</w:delText>
        </w:r>
      </w:del>
    </w:p>
    <w:p w14:paraId="301A046C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3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成  员</w:t>
      </w:r>
      <w:r>
        <w:rPr>
          <w:rFonts w:hint="eastAsia" w:ascii="宋体" w:hAnsi="宋体" w:eastAsia="仿宋_GB2312" w:cs="仿宋_GB2312"/>
          <w:sz w:val="32"/>
          <w:szCs w:val="32"/>
        </w:rPr>
        <w:t>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黄培林</w:t>
      </w:r>
      <w:r>
        <w:rPr>
          <w:rFonts w:hint="eastAsia" w:ascii="宋体" w:hAnsi="宋体" w:eastAsia="仿宋_GB2312" w:cs="仿宋_GB2312"/>
          <w:sz w:val="32"/>
          <w:szCs w:val="32"/>
        </w:rPr>
        <w:t>、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王  芳、</w:t>
      </w:r>
      <w:ins w:id="432" w:author="ldh" w:date="2025-02-17T11:29:0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朱清明</w:t>
        </w:r>
      </w:ins>
      <w:ins w:id="433" w:author="ldh" w:date="2025-02-17T11:29:0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、</w:t>
        </w:r>
      </w:ins>
      <w:del w:id="434" w:author="ldh" w:date="2025-02-17T11:28:5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曹先华、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黄纪敏、</w:t>
      </w:r>
      <w:del w:id="435" w:author="ldh" w:date="2025-02-17T11:29:0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朱清明</w:delText>
        </w:r>
      </w:del>
      <w:ins w:id="436" w:author="ldh" w:date="2025-02-17T11:28:5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曹先华</w:t>
        </w:r>
      </w:ins>
    </w:p>
    <w:p w14:paraId="2EEF4A00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37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1.做好镇村财务的规范管理，资金的有效、合理安排使用，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每月3日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前提供上月财务报表，及时将上级项目等相关资金到账情况报书记、镇长；及时将每月资金拨付情况梳理报书记、镇长。2.加强与县财政局</w:t>
      </w:r>
      <w:del w:id="438" w:author="满满." w:date="2025-03-18T10:02:48Z">
        <w:r>
          <w:rPr>
            <w:rFonts w:hint="eastAsia" w:ascii="宋体" w:hAnsi="宋体" w:eastAsia="仿宋_GB2312" w:cs="仿宋_GB2312"/>
            <w:b w:val="0"/>
            <w:bCs w:val="0"/>
            <w:sz w:val="32"/>
            <w:szCs w:val="32"/>
            <w:lang w:val="en-US" w:eastAsia="zh-CN"/>
          </w:rPr>
          <w:delText>、</w:delText>
        </w:r>
      </w:del>
      <w:del w:id="439" w:author="满满." w:date="2025-03-18T10:02:48Z">
        <w:r>
          <w:rPr>
            <w:rFonts w:hint="eastAsia" w:ascii="宋体" w:hAnsi="宋体" w:eastAsia="仿宋_GB2312" w:cs="仿宋_GB2312"/>
            <w:b w:val="0"/>
            <w:bCs w:val="0"/>
            <w:color w:val="FF0000"/>
            <w:sz w:val="32"/>
            <w:szCs w:val="32"/>
            <w:lang w:val="en-US" w:eastAsia="zh-CN"/>
            <w:rPrChange w:id="440" w:author="满满." w:date="2025-03-18T10:02:27Z">
              <w:rPr>
                <w:rFonts w:hint="eastAsia" w:ascii="宋体" w:hAnsi="宋体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rPrChange>
          </w:rPr>
          <w:delText>县经管站</w:delText>
        </w:r>
      </w:del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的业务对接沟通，按要求做好业务。3.完成党委、政府交办的其他工作。</w:t>
      </w:r>
    </w:p>
    <w:p w14:paraId="6FBB4507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4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2.招商招工工作组</w:t>
      </w:r>
    </w:p>
    <w:p w14:paraId="64A179CB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4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组  长：彭家栋</w:t>
      </w:r>
    </w:p>
    <w:p w14:paraId="4D265254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4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副组长：谢贻萍</w:t>
      </w:r>
    </w:p>
    <w:p w14:paraId="2072025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44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成  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斌、黄葵英</w:t>
      </w:r>
    </w:p>
    <w:p w14:paraId="25F3F2B4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/>
          <w:lang w:val="en-US" w:eastAsia="zh-CN"/>
        </w:rPr>
        <w:pPrChange w:id="445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1.负责落实镇党委、政府部署的招商招工任务，2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完成党委、政府交办的其他工作。</w:t>
      </w:r>
    </w:p>
    <w:p w14:paraId="1B77611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pPrChange w:id="446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3.</w:t>
      </w:r>
      <w:del w:id="447" w:author="满满." w:date="2025-02-20T17:13:27Z">
        <w:r>
          <w:rPr>
            <w:rFonts w:hint="eastAsia" w:ascii="宋体" w:hAnsi="宋体" w:eastAsia="仿宋_GB2312" w:cs="仿宋_GB2312"/>
            <w:b/>
            <w:bCs/>
            <w:sz w:val="32"/>
            <w:szCs w:val="32"/>
            <w:lang w:val="en-US" w:eastAsia="zh-CN"/>
          </w:rPr>
          <w:delText>大</w:delText>
        </w:r>
      </w:del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农业工作组</w:t>
      </w:r>
    </w:p>
    <w:p w14:paraId="45FB0DE4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48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组  长：陈  亮</w:t>
      </w:r>
    </w:p>
    <w:p w14:paraId="0F52F39C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49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副组长：汪扬帆、钟雯、朱福万</w:t>
      </w:r>
    </w:p>
    <w:p w14:paraId="0AE484F8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5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成  员：梁  勇（农技农机）、钟  明（畜牧兽医）、王旭鹏（畜牧兽医</w:t>
      </w:r>
      <w:del w:id="451" w:author="ldh" w:date="2025-02-17T11:22:54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、果茶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）、</w:t>
      </w:r>
      <w:ins w:id="452" w:author="ldh" w:date="2025-02-17T11:22:5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邓</w:t>
        </w:r>
      </w:ins>
      <w:ins w:id="453" w:author="ldh" w:date="2025-02-17T11:22:5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通</w:t>
        </w:r>
      </w:ins>
      <w:ins w:id="454" w:author="ldh" w:date="2025-02-17T11:23:0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海</w:t>
        </w:r>
      </w:ins>
      <w:ins w:id="455" w:author="ldh" w:date="2025-02-17T11:23:0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（</w:t>
        </w:r>
      </w:ins>
      <w:ins w:id="456" w:author="ldh" w:date="2025-02-17T11:23:0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果茶</w:t>
        </w:r>
      </w:ins>
      <w:ins w:id="457" w:author="ldh" w:date="2025-02-17T11:23:0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）、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邓琼芳（粮食生产内业）、黄小林（</w:t>
      </w:r>
      <w:r>
        <w:rPr>
          <w:rFonts w:hint="eastAsia" w:ascii="宋体" w:hAnsi="宋体" w:eastAsia="仿宋_GB2312" w:cs="仿宋_GB2312"/>
          <w:sz w:val="32"/>
          <w:szCs w:val="32"/>
        </w:rPr>
        <w:t>林业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）、陈春清（</w:t>
      </w:r>
      <w:r>
        <w:rPr>
          <w:rFonts w:hint="eastAsia" w:ascii="宋体" w:hAnsi="宋体" w:eastAsia="仿宋_GB2312" w:cs="仿宋_GB2312"/>
          <w:sz w:val="32"/>
          <w:szCs w:val="32"/>
        </w:rPr>
        <w:t>水利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）、刘  发（</w:t>
      </w:r>
      <w:r>
        <w:rPr>
          <w:rFonts w:hint="eastAsia" w:ascii="宋体" w:hAnsi="宋体" w:eastAsia="仿宋_GB2312" w:cs="仿宋_GB2312"/>
          <w:sz w:val="32"/>
          <w:szCs w:val="32"/>
        </w:rPr>
        <w:t>交通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、</w:t>
      </w:r>
      <w:r>
        <w:rPr>
          <w:rFonts w:hint="eastAsia" w:ascii="宋体" w:hAnsi="宋体" w:eastAsia="仿宋_GB2312" w:cs="仿宋_GB2312"/>
          <w:sz w:val="32"/>
          <w:szCs w:val="32"/>
        </w:rPr>
        <w:t>环保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）、廖颖（统计</w:t>
      </w:r>
      <w:ins w:id="458" w:author="满满." w:date="2025-03-11T16:36:0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、</w:t>
        </w:r>
      </w:ins>
      <w:ins w:id="459" w:author="满满." w:date="2025-03-11T16:36:0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果茶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）</w:t>
      </w:r>
    </w:p>
    <w:p w14:paraId="67E894E0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6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1.负责</w:t>
      </w:r>
      <w:r>
        <w:rPr>
          <w:rFonts w:hint="eastAsia" w:ascii="宋体" w:hAnsi="宋体" w:eastAsia="仿宋_GB2312" w:cs="仿宋_GB2312"/>
          <w:sz w:val="32"/>
          <w:szCs w:val="32"/>
        </w:rPr>
        <w:t>农业、粮食生产、农技推广、动物防疫及检疫等工作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仿宋_GB2312" w:cs="仿宋_GB2312"/>
          <w:sz w:val="32"/>
          <w:szCs w:val="32"/>
        </w:rPr>
        <w:t>水利、林业、生态环境相关工作，协调落实河湖长制、林长制各项工作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_GB2312" w:cs="仿宋_GB2312"/>
          <w:sz w:val="32"/>
          <w:szCs w:val="32"/>
        </w:rPr>
        <w:t>承担农民合作经济组织体系建设有关工作，指导农民开展专业合作社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仿宋_GB2312" w:cs="仿宋_GB2312"/>
          <w:sz w:val="32"/>
          <w:szCs w:val="32"/>
        </w:rPr>
        <w:t>承担辖区内道路建设有关工作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宋体" w:hAnsi="宋体" w:eastAsia="仿宋_GB2312" w:cs="仿宋_GB2312"/>
          <w:sz w:val="32"/>
          <w:szCs w:val="32"/>
        </w:rPr>
        <w:t>承担统计调查工作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完成党委、政府交办的其他工作。</w:t>
      </w:r>
    </w:p>
    <w:p w14:paraId="067374A2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b/>
          <w:bCs/>
          <w:sz w:val="32"/>
          <w:szCs w:val="32"/>
          <w:lang w:eastAsia="zh-CN"/>
        </w:rPr>
        <w:pPrChange w:id="46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4.巩固拓展脱贫攻坚成果同乡村振兴有效衔接工作</w:t>
      </w:r>
      <w:r>
        <w:rPr>
          <w:rFonts w:hint="eastAsia" w:ascii="宋体" w:hAnsi="宋体" w:eastAsia="仿宋_GB2312" w:cs="仿宋_GB2312"/>
          <w:b/>
          <w:bCs/>
          <w:sz w:val="32"/>
          <w:szCs w:val="32"/>
          <w:lang w:eastAsia="zh-CN"/>
        </w:rPr>
        <w:t>组</w:t>
      </w:r>
    </w:p>
    <w:p w14:paraId="6376EE52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6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/>
            <w:jc w:val="left"/>
          </w:pPr>
        </w:pPrChange>
      </w:pP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组  长：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谢齐亮</w:t>
      </w:r>
    </w:p>
    <w:p w14:paraId="6F2C36B5">
      <w:pPr>
        <w:keepNext w:val="0"/>
        <w:keepLines w:val="0"/>
        <w:pageBreakBefore w:val="0"/>
        <w:widowControl/>
        <w:pBdr>
          <w:bottom w:val="single" w:color="FFFFFF" w:sz="4" w:space="30"/>
        </w:pBdr>
        <w:tabs>
          <w:tab w:val="left" w:pos="720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jc w:val="left"/>
        <w:textAlignment w:val="auto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63" w:author="满满." w:date="2025-03-19T16:27:41Z">
          <w:pPr>
            <w:keepNext w:val="0"/>
            <w:keepLines w:val="0"/>
            <w:pageBreakBefore w:val="0"/>
            <w:widowControl/>
            <w:pBdr>
              <w:bottom w:val="single" w:color="FFFFFF" w:sz="4" w:space="30"/>
            </w:pBdr>
            <w:tabs>
              <w:tab w:val="left" w:pos="720"/>
            </w:tabs>
            <w:kinsoku/>
            <w:wordWrap/>
            <w:overflowPunct w:val="0"/>
            <w:topLinePunct w:val="0"/>
            <w:autoSpaceDE/>
            <w:autoSpaceDN/>
            <w:bidi w:val="0"/>
            <w:adjustRightInd w:val="0"/>
            <w:snapToGrid w:val="0"/>
            <w:spacing w:beforeAutospacing="0" w:afterAutospacing="0" w:line="560" w:lineRule="exact"/>
            <w:ind w:right="0" w:firstLine="640" w:firstLineChars="200"/>
            <w:jc w:val="left"/>
            <w:textAlignment w:val="auto"/>
          </w:pPr>
        </w:pPrChange>
      </w:pPr>
      <w:r>
        <w:rPr>
          <w:rFonts w:hint="eastAsia" w:ascii="宋体" w:hAnsi="宋体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成  员：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卓鑫、邓琼芳、张乘雨</w:t>
      </w:r>
    </w:p>
    <w:p w14:paraId="340FE680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64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督促指导各村做好有效衔接各项工作。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2.</w:t>
      </w:r>
      <w:r>
        <w:rPr>
          <w:rFonts w:hint="eastAsia" w:ascii="宋体" w:hAnsi="宋体" w:eastAsia="仿宋_GB2312" w:cs="仿宋_GB2312"/>
          <w:sz w:val="32"/>
          <w:szCs w:val="32"/>
          <w:u w:val="none"/>
          <w:lang w:val="en-US" w:eastAsia="zh-CN"/>
        </w:rPr>
        <w:t>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责乡村振兴项目的申报。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负责对上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汇报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协调，确保信息畅通、及时上传下达。及时总结工作经验和典型事例。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完成党委、政府交办的其他工作。</w:t>
      </w:r>
    </w:p>
    <w:p w14:paraId="74A85D12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pPrChange w:id="465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u w:val="none"/>
          <w:lang w:val="en-US" w:eastAsia="zh-CN"/>
        </w:rPr>
        <w:t>5.项目建设工作组</w:t>
      </w:r>
    </w:p>
    <w:p w14:paraId="69BE9723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pPrChange w:id="466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组  长：刘国宝</w:t>
      </w:r>
    </w:p>
    <w:p w14:paraId="1F0C154B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467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/>
            <w:jc w:val="left"/>
          </w:pPr>
        </w:pPrChange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成  员：练兴华、谢蕾雨剑</w:t>
      </w:r>
      <w:ins w:id="468" w:author="ldh" w:date="2025-02-17T11:23:19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u w:val="none"/>
            <w:lang w:val="en-US" w:eastAsia="zh-CN"/>
          </w:rPr>
          <w:t>、</w:t>
        </w:r>
      </w:ins>
      <w:ins w:id="469" w:author="ldh" w:date="2025-02-17T11:23:20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u w:val="none"/>
            <w:lang w:val="en-US" w:eastAsia="zh-CN"/>
          </w:rPr>
          <w:t>吴</w:t>
        </w:r>
      </w:ins>
      <w:ins w:id="470" w:author="ldh" w:date="2025-02-17T11:23:21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u w:val="none"/>
            <w:lang w:val="en-US" w:eastAsia="zh-CN"/>
          </w:rPr>
          <w:t>慧</w:t>
        </w:r>
      </w:ins>
      <w:ins w:id="471" w:author="ldh" w:date="2025-02-17T11:23:22Z">
        <w:r>
          <w:rPr>
            <w:rFonts w:hint="eastAsia" w:ascii="仿宋_GB2312" w:hAnsi="仿宋_GB2312" w:eastAsia="仿宋_GB2312" w:cs="仿宋_GB2312"/>
            <w:color w:val="auto"/>
            <w:sz w:val="32"/>
            <w:szCs w:val="32"/>
            <w:u w:val="none"/>
            <w:lang w:val="en-US" w:eastAsia="zh-CN"/>
          </w:rPr>
          <w:t>敏</w:t>
        </w:r>
      </w:ins>
    </w:p>
    <w:p w14:paraId="22251812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</w:rPr>
        <w:pPrChange w:id="472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u w:val="none"/>
          <w:lang w:val="en-US" w:eastAsia="zh-CN"/>
        </w:rPr>
        <w:t>工作职责：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1.负责项目申报、招投标、建设质量监管、建设进度、资金拨付把关、项目验收等工作。2.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完成党委、政府交办的其他工作。</w:t>
      </w:r>
    </w:p>
    <w:bookmarkEnd w:id="1"/>
    <w:p w14:paraId="2D0D5544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7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6.圩镇规划建设组</w:t>
      </w:r>
    </w:p>
    <w:p w14:paraId="405DC200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74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分管领导：张星明</w:t>
      </w:r>
    </w:p>
    <w:p w14:paraId="37F18949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75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组  长：刘绍炳</w:t>
      </w:r>
    </w:p>
    <w:p w14:paraId="7ED49292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76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成  员：曾建新、</w:t>
      </w:r>
      <w:del w:id="477" w:author="满满." w:date="2025-02-24T16:14:2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陈伟华</w:delText>
        </w:r>
      </w:del>
      <w:ins w:id="478" w:author="满满." w:date="2025-02-24T16:14:2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黄</w:t>
        </w:r>
      </w:ins>
      <w:ins w:id="479" w:author="满满." w:date="2025-02-24T16:14:3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小林</w:t>
        </w:r>
      </w:ins>
      <w:ins w:id="480" w:author="满满." w:date="2025-02-20T17:02:5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、</w:t>
        </w:r>
      </w:ins>
      <w:ins w:id="481" w:author="满满." w:date="2025-02-20T17:03:0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廖春光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及两名网格员</w:t>
      </w:r>
    </w:p>
    <w:p w14:paraId="79C3A03A">
      <w:pPr>
        <w:keepNext w:val="0"/>
        <w:keepLines w:val="0"/>
        <w:pageBreakBefore w:val="0"/>
        <w:widowControl/>
        <w:pBdr>
          <w:bottom w:val="single" w:color="FFFFFF" w:sz="4" w:space="30"/>
        </w:pBdr>
        <w:tabs>
          <w:tab w:val="left" w:pos="720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3" w:firstLineChars="200"/>
        <w:jc w:val="left"/>
        <w:textAlignment w:val="auto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482" w:author="满满." w:date="2025-03-19T16:27:41Z">
          <w:pPr>
            <w:keepNext w:val="0"/>
            <w:keepLines w:val="0"/>
            <w:pageBreakBefore w:val="0"/>
            <w:widowControl/>
            <w:pBdr>
              <w:bottom w:val="single" w:color="FFFFFF" w:sz="4" w:space="30"/>
            </w:pBdr>
            <w:tabs>
              <w:tab w:val="left" w:pos="720"/>
            </w:tabs>
            <w:kinsoku/>
            <w:wordWrap/>
            <w:overflowPunct w:val="0"/>
            <w:topLinePunct w:val="0"/>
            <w:autoSpaceDE/>
            <w:autoSpaceDN/>
            <w:bidi w:val="0"/>
            <w:adjustRightInd w:val="0"/>
            <w:snapToGrid w:val="0"/>
            <w:spacing w:beforeAutospacing="0" w:afterAutospacing="0" w:line="560" w:lineRule="exact"/>
            <w:ind w:right="0" w:firstLine="643" w:firstLineChars="200"/>
            <w:jc w:val="left"/>
            <w:textAlignment w:val="auto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负责圩镇的环境整治，杜绝乱搭乱建，乱停乱放，乱披乱挂，乱摆乱放，确保市场有序经营，保持交通畅通。督促保洁员加强卫生保洁，保持街道干净整洁。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负责加强对圩镇未利用地的管理、规划。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负责及时维护圩镇基础设施。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负责圩镇网格化管理工作，做好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安全生产、网格巡查、矛盾纠纷化解、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森林防火以及其他工作。5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完成党委、政府交办的其他工作。</w:t>
      </w:r>
    </w:p>
    <w:p w14:paraId="09DEBD32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楷体_GB2312" w:cs="楷体_GB2312"/>
          <w:b/>
          <w:bCs/>
          <w:sz w:val="32"/>
          <w:szCs w:val="32"/>
          <w:lang w:eastAsia="zh-CN"/>
        </w:rPr>
        <w:pPrChange w:id="48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（四）民生服务办公室</w:t>
      </w:r>
      <w:r>
        <w:rPr>
          <w:rFonts w:hint="eastAsia" w:ascii="宋体" w:hAnsi="宋体" w:eastAsia="楷体_GB2312" w:cs="楷体_GB2312"/>
          <w:b/>
          <w:bCs/>
          <w:sz w:val="32"/>
          <w:szCs w:val="32"/>
          <w:lang w:eastAsia="zh-CN"/>
        </w:rPr>
        <w:t>。</w:t>
      </w:r>
      <w:bookmarkStart w:id="2" w:name="OLE_LINK3"/>
    </w:p>
    <w:p w14:paraId="5BB96675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484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分管领导</w:t>
      </w:r>
      <w:r>
        <w:rPr>
          <w:rFonts w:hint="eastAsia" w:ascii="宋体" w:hAnsi="宋体" w:eastAsia="仿宋_GB2312" w:cs="仿宋_GB2312"/>
          <w:sz w:val="32"/>
          <w:szCs w:val="32"/>
        </w:rPr>
        <w:t>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钟  雯</w:t>
      </w:r>
    </w:p>
    <w:p w14:paraId="2D49C436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85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教</w:t>
      </w:r>
      <w:del w:id="486" w:author="ldh" w:date="2025-02-17T11:24:07Z">
        <w:r>
          <w:rPr>
            <w:rFonts w:hint="default" w:ascii="宋体" w:hAnsi="宋体" w:eastAsia="仿宋_GB2312" w:cs="仿宋_GB2312"/>
            <w:sz w:val="32"/>
            <w:szCs w:val="32"/>
            <w:lang w:val="en-US"/>
          </w:rPr>
          <w:delText>育体育</w:delText>
        </w:r>
      </w:del>
      <w:ins w:id="487" w:author="ldh" w:date="2025-02-17T11:24:0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科</w:t>
        </w:r>
      </w:ins>
      <w:ins w:id="488" w:author="ldh" w:date="2025-02-17T11:24:0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体</w:t>
        </w:r>
      </w:ins>
      <w:r>
        <w:rPr>
          <w:rFonts w:hint="eastAsia" w:ascii="宋体" w:hAnsi="宋体" w:eastAsia="仿宋_GB2312" w:cs="仿宋_GB2312"/>
          <w:sz w:val="32"/>
          <w:szCs w:val="32"/>
        </w:rPr>
        <w:t>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刘珍华</w:t>
      </w:r>
    </w:p>
    <w:p w14:paraId="7B744159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89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民政残联：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谢素君、周金英</w:t>
      </w:r>
    </w:p>
    <w:p w14:paraId="4D034C4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49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卫生健康</w:t>
      </w:r>
      <w:ins w:id="491" w:author="满满." w:date="2025-02-24T16:14:38Z">
        <w:r>
          <w:rPr>
            <w:rFonts w:hint="eastAsia" w:ascii="宋体" w:hAnsi="宋体" w:eastAsia="仿宋_GB2312" w:cs="仿宋_GB2312"/>
            <w:sz w:val="32"/>
            <w:szCs w:val="32"/>
            <w:lang w:eastAsia="zh-CN"/>
          </w:rPr>
          <w:t>（</w:t>
        </w:r>
      </w:ins>
      <w:ins w:id="492" w:author="满满." w:date="2025-02-24T16:14:4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食品</w:t>
        </w:r>
      </w:ins>
      <w:ins w:id="493" w:author="满满." w:date="2025-02-24T16:14:43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安全</w:t>
        </w:r>
      </w:ins>
      <w:ins w:id="494" w:author="满满." w:date="2025-02-24T16:14:38Z">
        <w:r>
          <w:rPr>
            <w:rFonts w:hint="eastAsia" w:ascii="宋体" w:hAnsi="宋体" w:eastAsia="仿宋_GB2312" w:cs="仿宋_GB2312"/>
            <w:sz w:val="32"/>
            <w:szCs w:val="32"/>
            <w:lang w:eastAsia="zh-CN"/>
          </w:rPr>
          <w:t>）</w:t>
        </w:r>
      </w:ins>
      <w:r>
        <w:rPr>
          <w:rFonts w:hint="eastAsia" w:ascii="宋体" w:hAnsi="宋体" w:eastAsia="仿宋_GB2312" w:cs="仿宋_GB2312"/>
          <w:sz w:val="32"/>
          <w:szCs w:val="32"/>
        </w:rPr>
        <w:t>：</w:t>
      </w:r>
      <w:del w:id="495" w:author="满满." w:date="2025-02-24T16:14:46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李</w:delText>
        </w:r>
      </w:del>
      <w:del w:id="496" w:author="满满." w:date="2025-02-24T16:14:4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 </w:delText>
        </w:r>
      </w:del>
      <w:ins w:id="497" w:author="满满." w:date="2025-02-24T16:14:4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谢</w:t>
        </w:r>
      </w:ins>
      <w:del w:id="498" w:author="满满." w:date="2025-02-24T16:14:46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 霞</w:delText>
        </w:r>
      </w:del>
      <w:ins w:id="499" w:author="满满." w:date="2025-02-24T16:14:5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金</w:t>
        </w:r>
      </w:ins>
      <w:ins w:id="500" w:author="满满." w:date="2025-02-24T16:14:53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梅</w:t>
        </w:r>
      </w:ins>
    </w:p>
    <w:p w14:paraId="5E015507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0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退役军人事务：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黄厚荣</w:t>
      </w:r>
    </w:p>
    <w:p w14:paraId="050CB08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0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社会保障：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谢华楠</w:t>
      </w:r>
    </w:p>
    <w:p w14:paraId="0455CD2C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0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清洁办</w:t>
      </w:r>
      <w:r>
        <w:rPr>
          <w:rFonts w:hint="eastAsia" w:ascii="宋体" w:hAnsi="宋体" w:eastAsia="仿宋_GB2312" w:cs="仿宋_GB2312"/>
          <w:sz w:val="32"/>
          <w:szCs w:val="32"/>
        </w:rPr>
        <w:t>：</w:t>
      </w:r>
      <w:bookmarkEnd w:id="2"/>
      <w:del w:id="504" w:author="满满." w:date="2025-02-20T17:03:20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练兴华</w:delText>
        </w:r>
      </w:del>
      <w:ins w:id="505" w:author="满满." w:date="2025-02-20T17:03:2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廖春光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、廖  颖</w:t>
      </w:r>
    </w:p>
    <w:p w14:paraId="255005C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06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文化站：</w:t>
      </w:r>
      <w:del w:id="507" w:author="ldh" w:date="2025-02-17T11:24:16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曾建新、肖纪园</w:delText>
        </w:r>
      </w:del>
      <w:ins w:id="508" w:author="ldh" w:date="2025-02-17T11:24:1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钟</w:t>
        </w:r>
      </w:ins>
      <w:ins w:id="509" w:author="ldh" w:date="2025-02-17T11:24:1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金发</w:t>
        </w:r>
      </w:ins>
    </w:p>
    <w:p w14:paraId="2C72396F">
      <w:pPr>
        <w:widowControl/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510" w:author="满满." w:date="2025-03-19T16:27:41Z">
          <w:pPr>
            <w:widowControl/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sz w:val="32"/>
          <w:szCs w:val="32"/>
        </w:rPr>
        <w:t>承担民生保障服务工作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。1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</w:rPr>
        <w:t>人力资源和社会保障、卫生健康、医疗保障、教育体育、文化、民政等工作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。2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</w:rPr>
        <w:t>村镇环境卫生、园林绿化等工作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。3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</w:rPr>
        <w:t>退役军人相关服务工作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仿宋_GB2312" w:cs="仿宋_GB2312"/>
          <w:sz w:val="32"/>
          <w:szCs w:val="32"/>
        </w:rPr>
        <w:t>落实残疾人权益保障有关工作。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5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完成党委、政府交办的其他工作。</w:t>
      </w:r>
    </w:p>
    <w:p w14:paraId="2952CCB6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ascii="宋体" w:hAnsi="宋体" w:eastAsia="仿宋_GB2312" w:cs="仿宋_GB2312"/>
          <w:sz w:val="32"/>
          <w:szCs w:val="32"/>
        </w:rPr>
        <w:pPrChange w:id="51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（五）平安法治办公室</w:t>
      </w:r>
      <w:r>
        <w:rPr>
          <w:rFonts w:hint="eastAsia" w:ascii="宋体" w:hAnsi="宋体" w:eastAsia="楷体_GB2312" w:cs="楷体_GB2312"/>
          <w:b/>
          <w:bCs/>
          <w:sz w:val="32"/>
          <w:szCs w:val="32"/>
          <w:lang w:eastAsia="zh-CN"/>
        </w:rPr>
        <w:t>。</w:t>
      </w:r>
    </w:p>
    <w:p w14:paraId="3F7C09B6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51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分管领导</w:t>
      </w:r>
      <w:r>
        <w:rPr>
          <w:rFonts w:hint="eastAsia" w:ascii="宋体" w:hAnsi="宋体" w:eastAsia="仿宋_GB2312" w:cs="仿宋_GB2312"/>
          <w:sz w:val="32"/>
          <w:szCs w:val="32"/>
        </w:rPr>
        <w:t>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张  超</w:t>
      </w:r>
    </w:p>
    <w:p w14:paraId="072B86F1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51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协管领导</w:t>
      </w:r>
      <w:r>
        <w:rPr>
          <w:rFonts w:hint="eastAsia" w:ascii="宋体" w:hAnsi="宋体" w:eastAsia="仿宋_GB2312" w:cs="仿宋_GB2312"/>
          <w:sz w:val="32"/>
          <w:szCs w:val="32"/>
        </w:rPr>
        <w:t>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张学翔、谢采虹</w:t>
      </w:r>
    </w:p>
    <w:p w14:paraId="61444DFF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14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社会治安治理：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陈龙珠</w:t>
      </w:r>
      <w:ins w:id="515" w:author="ldh" w:date="2025-02-17T11:30:04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、</w:t>
        </w:r>
      </w:ins>
      <w:ins w:id="516" w:author="ldh" w:date="2025-02-17T11:30:3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赖</w:t>
        </w:r>
      </w:ins>
      <w:ins w:id="517" w:author="ldh" w:date="2025-02-17T11:30:4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家</w:t>
        </w:r>
      </w:ins>
      <w:ins w:id="518" w:author="ldh" w:date="2025-02-17T11:30:4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峰</w:t>
        </w:r>
      </w:ins>
    </w:p>
    <w:p w14:paraId="0094EA45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19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信访维稳：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张桂华、</w:t>
      </w:r>
      <w:del w:id="520" w:author="满满." w:date="2025-02-20T17:04:32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谢金梅</w:delText>
        </w:r>
      </w:del>
      <w:ins w:id="521" w:author="满满." w:date="2025-02-20T17:04:3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陈</w:t>
        </w:r>
      </w:ins>
      <w:ins w:id="522" w:author="满满." w:date="2025-02-20T17:04:36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春</w:t>
        </w:r>
      </w:ins>
      <w:ins w:id="523" w:author="满满." w:date="2025-02-20T17:04:3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清、</w:t>
        </w:r>
      </w:ins>
      <w:ins w:id="524" w:author="满满." w:date="2025-02-20T17:04:4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肖</w:t>
        </w:r>
      </w:ins>
      <w:ins w:id="525" w:author="满满." w:date="2025-02-20T17:04:43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纪</w:t>
        </w:r>
      </w:ins>
      <w:ins w:id="526" w:author="满满." w:date="2025-02-20T17:04:44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园</w:t>
        </w:r>
      </w:ins>
    </w:p>
    <w:p w14:paraId="4A868EAF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eastAsia="zh-CN"/>
        </w:rPr>
        <w:pPrChange w:id="527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司法普法：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曾  婷</w:t>
      </w:r>
    </w:p>
    <w:p w14:paraId="48BB181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28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安全生产：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刘绍炳、谢蕾雨剑</w:t>
      </w:r>
    </w:p>
    <w:p w14:paraId="28752270">
      <w:pPr>
        <w:widowControl/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29" w:author="满满." w:date="2025-03-19T16:27:41Z">
          <w:pPr>
            <w:widowControl/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1.负责</w:t>
      </w:r>
      <w:r>
        <w:rPr>
          <w:rFonts w:hint="eastAsia" w:ascii="宋体" w:hAnsi="宋体" w:eastAsia="仿宋_GB2312" w:cs="仿宋_GB2312"/>
          <w:sz w:val="32"/>
          <w:szCs w:val="32"/>
        </w:rPr>
        <w:t>社会治安综合治理、综合协调平安建设、信访维稳等工作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。2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</w:rPr>
        <w:t>综治中心建设，加强网格化社会治理服务工作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。3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</w:rPr>
        <w:t>法治建设、宣传相关工作；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仿宋_GB2312" w:cs="仿宋_GB2312"/>
          <w:sz w:val="32"/>
          <w:szCs w:val="32"/>
        </w:rPr>
        <w:t>信访工作，开展矛盾纠纷排查调处等工作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宋体" w:hAnsi="宋体" w:eastAsia="仿宋_GB2312" w:cs="仿宋_GB2312"/>
          <w:sz w:val="32"/>
          <w:szCs w:val="32"/>
        </w:rPr>
        <w:t>安全生产，各种自然灾害和突发性、群体性事件应对预案的拟制和执行等工作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宋体" w:hAnsi="宋体" w:eastAsia="仿宋_GB2312" w:cs="仿宋_GB2312"/>
          <w:sz w:val="32"/>
          <w:szCs w:val="32"/>
        </w:rPr>
        <w:t>做好防汛抗旱、防火、防灾减灾救灾、食品安全等应急管理工作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宋体" w:hAnsi="宋体" w:eastAsia="仿宋_GB2312" w:cs="仿宋_GB2312"/>
          <w:sz w:val="32"/>
          <w:szCs w:val="32"/>
        </w:rPr>
        <w:t>协调社会治安基层防范工作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完成党委、政府交办的其他工作。</w:t>
      </w:r>
    </w:p>
    <w:p w14:paraId="7C8C32E6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楷体_GB2312" w:cs="楷体_GB2312"/>
          <w:b/>
          <w:bCs/>
          <w:sz w:val="32"/>
          <w:szCs w:val="32"/>
          <w:lang w:eastAsia="zh-CN"/>
        </w:rPr>
        <w:pPrChange w:id="53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</w:t>
      </w:r>
      <w:r>
        <w:rPr>
          <w:rFonts w:hint="eastAsia" w:ascii="宋体" w:hAnsi="宋体" w:eastAsia="楷体_GB2312" w:cs="楷体_GB2312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）便民服务中心</w:t>
      </w:r>
    </w:p>
    <w:p w14:paraId="10C1710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3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主  任：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钟  健</w:t>
      </w:r>
    </w:p>
    <w:p w14:paraId="649622C7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3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</w:rPr>
        <w:t>便民服务岗：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谢素君、谢华楠、周金英</w:t>
      </w:r>
      <w:r>
        <w:rPr>
          <w:rFonts w:hint="eastAsia" w:ascii="宋体" w:hAnsi="宋体" w:eastAsia="仿宋_GB2312" w:cs="仿宋_GB2312"/>
          <w:sz w:val="32"/>
          <w:szCs w:val="32"/>
        </w:rPr>
        <w:t>、</w:t>
      </w:r>
      <w:del w:id="533" w:author="满满." w:date="2025-03-24T10:57:1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李 </w:delText>
        </w:r>
      </w:del>
      <w:ins w:id="534" w:author="满满." w:date="2025-03-24T10:57:1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谢</w:t>
        </w:r>
      </w:ins>
      <w:ins w:id="535" w:author="满满." w:date="2025-03-24T10:57:2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金</w:t>
        </w:r>
      </w:ins>
      <w:ins w:id="536" w:author="满满." w:date="2025-03-24T10:57:23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梅</w:t>
        </w:r>
      </w:ins>
      <w:del w:id="537" w:author="满满." w:date="2025-03-24T10:57:1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 xml:space="preserve"> 霞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、</w:t>
      </w:r>
      <w:del w:id="538" w:author="满满." w:date="2025-03-19T16:30:5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庄文清（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邓</w:t>
      </w:r>
      <w:bookmarkStart w:id="3" w:name="_GoBack"/>
      <w:bookmarkEnd w:id="3"/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爱花</w:t>
      </w:r>
      <w:del w:id="539" w:author="满满." w:date="2025-03-19T16:30:5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）</w:delText>
        </w:r>
      </w:del>
    </w:p>
    <w:p w14:paraId="44E07137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default"/>
          <w:lang w:val="en-US"/>
        </w:rPr>
        <w:pPrChange w:id="540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工作职责</w:t>
      </w:r>
      <w:r>
        <w:rPr>
          <w:rFonts w:hint="eastAsia" w:ascii="宋体" w:hAnsi="宋体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根据各自职责，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热情耐心接待办事群众，不能办理的做好解释工作。一次性告知群众办事流程及要求，便捷高效办理业务。确保便民服务中心保持干净整洁。2.做好窗口值班值守和延时服务，打造“五型政府”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优秀服务窗口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和优秀便民服务中心。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3.完成党委、政府交办的其他工作。</w:t>
      </w:r>
    </w:p>
    <w:p w14:paraId="1C827D69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54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（</w:t>
      </w:r>
      <w:r>
        <w:rPr>
          <w:rFonts w:hint="eastAsia" w:ascii="宋体" w:hAnsi="宋体" w:eastAsia="楷体_GB2312" w:cs="楷体_GB2312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 w:eastAsia="楷体_GB2312" w:cs="楷体_GB2312"/>
          <w:b/>
          <w:bCs/>
          <w:sz w:val="32"/>
          <w:szCs w:val="32"/>
        </w:rPr>
        <w:t>）综合行政执法队。</w:t>
      </w:r>
    </w:p>
    <w:p w14:paraId="6200B9D3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</w:rPr>
        <w:pPrChange w:id="54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分管领导</w:t>
      </w:r>
      <w:r>
        <w:rPr>
          <w:rFonts w:hint="eastAsia" w:ascii="宋体" w:hAnsi="宋体" w:eastAsia="仿宋_GB2312" w:cs="仿宋_GB2312"/>
          <w:sz w:val="32"/>
          <w:szCs w:val="32"/>
        </w:rPr>
        <w:t>：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张  超</w:t>
      </w:r>
    </w:p>
    <w:p w14:paraId="31B768DD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43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del w:id="544" w:author="ldh" w:date="2025-02-17T11:25:09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征迁及执法工作组</w:delText>
        </w:r>
      </w:del>
      <w:ins w:id="545" w:author="ldh" w:date="2025-02-17T11:25:1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成员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：肖咸鑫、</w:t>
      </w:r>
      <w:del w:id="546" w:author="满满." w:date="2025-02-24T16:15:07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黄小林</w:delText>
        </w:r>
      </w:del>
      <w:ins w:id="547" w:author="满满." w:date="2025-02-24T16:15:0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陈</w:t>
        </w:r>
      </w:ins>
      <w:ins w:id="548" w:author="满满." w:date="2025-02-24T16:15:1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伟</w:t>
        </w:r>
      </w:ins>
      <w:ins w:id="549" w:author="满满." w:date="2025-02-24T16:15:1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华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、黄厚荣、刘  发、</w:t>
      </w:r>
      <w:del w:id="550" w:author="满满." w:date="2025-02-20T17:05:15Z">
        <w:r>
          <w:rPr>
            <w:rFonts w:hint="default" w:ascii="宋体" w:hAnsi="宋体" w:eastAsia="仿宋_GB2312" w:cs="仿宋_GB2312"/>
            <w:sz w:val="32"/>
            <w:szCs w:val="32"/>
            <w:lang w:val="en-US" w:eastAsia="zh-CN"/>
          </w:rPr>
          <w:delText>廖春光</w:delText>
        </w:r>
      </w:del>
      <w:ins w:id="551" w:author="满满." w:date="2025-02-20T17:05:1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曹</w:t>
        </w:r>
      </w:ins>
      <w:ins w:id="552" w:author="满满." w:date="2025-02-20T17:05:20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剑</w:t>
        </w:r>
      </w:ins>
      <w:ins w:id="553" w:author="满满." w:date="2025-02-20T17:05:2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t>勇</w:t>
        </w:r>
      </w:ins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、凌金平、刘立京、</w:t>
      </w:r>
      <w:del w:id="554" w:author="满满." w:date="2025-03-19T16:30:58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周祥金</w:delText>
        </w:r>
      </w:del>
      <w:del w:id="555" w:author="满满." w:date="2025-03-19T16:30:59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（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邱先宝</w:t>
      </w:r>
      <w:del w:id="556" w:author="满满." w:date="2025-03-19T16:31:01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）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、</w:t>
      </w:r>
      <w:del w:id="557" w:author="满满." w:date="2025-03-19T16:31:04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庄</w:delText>
        </w:r>
      </w:del>
      <w:del w:id="558" w:author="满满." w:date="2025-03-19T16:31:03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文清（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邓爱花</w:t>
      </w:r>
      <w:del w:id="559" w:author="满满." w:date="2025-03-19T16:31:05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）</w:delText>
        </w:r>
      </w:del>
    </w:p>
    <w:p w14:paraId="4DD50ED8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60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eastAsia="zh-CN"/>
        </w:rPr>
        <w:t>工作职责：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1.加强全镇的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林地、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土地、河滩巡查，杜绝一切违法用地、违章建房和非法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取土、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采砂行为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以及未经林业部门审批的乱砍、滥伐行为。加强对畜禽养殖、非法捕鱼等环保问题、散埋乱葬等乱象的监管和执法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。2.对违法用地的人和事依法依规处理到位。3.负责做好增减挂勾，土地开发、土地整理、“旱改水”等项目的申报、工程进度、项目验收等具体工作的落实。4.负责土地建房报批的具体业务工作。5.完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成重大项目征地拆迁及圩镇土地开发工作。6.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完成党委、政府交办的其他工作。</w:t>
      </w:r>
    </w:p>
    <w:p w14:paraId="08E417AA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jc w:val="left"/>
        <w:rPr>
          <w:rFonts w:hint="eastAsia" w:ascii="宋体" w:hAnsi="宋体" w:eastAsia="楷体_GB2312" w:cs="楷体_GB2312"/>
          <w:b/>
          <w:bCs/>
          <w:sz w:val="32"/>
          <w:szCs w:val="32"/>
          <w:lang w:val="en-US" w:eastAsia="zh-CN"/>
        </w:rPr>
        <w:pPrChange w:id="561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  <w:jc w:val="left"/>
          </w:pPr>
        </w:pPrChange>
      </w:pPr>
      <w:r>
        <w:rPr>
          <w:rFonts w:hint="eastAsia" w:ascii="宋体" w:hAnsi="宋体" w:eastAsia="楷体_GB2312" w:cs="楷体_GB2312"/>
          <w:b/>
          <w:bCs/>
          <w:sz w:val="32"/>
          <w:szCs w:val="32"/>
          <w:lang w:val="en-US" w:eastAsia="zh-CN"/>
        </w:rPr>
        <w:t>（八）综合督查组</w:t>
      </w:r>
    </w:p>
    <w:p w14:paraId="6EDC269E">
      <w:p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宋体" w:hAnsi="宋体" w:eastAsia="仿宋_GB2312" w:cs="仿宋_GB2312"/>
          <w:sz w:val="32"/>
          <w:szCs w:val="32"/>
          <w:lang w:val="en-US" w:eastAsia="zh-CN"/>
        </w:rPr>
        <w:pPrChange w:id="562" w:author="满满." w:date="2025-03-19T16:27:41Z">
          <w:p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0" w:firstLineChars="200"/>
            <w:jc w:val="left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组  长：彭家栋</w:t>
      </w:r>
    </w:p>
    <w:p w14:paraId="07CF8E44">
      <w:pPr>
        <w:keepNext w:val="0"/>
        <w:keepLines w:val="0"/>
        <w:pageBreakBefore w:val="0"/>
        <w:widowControl/>
        <w:numPr>
          <w:ilvl w:val="-1"/>
          <w:numId w:val="0"/>
        </w:numPr>
        <w:pBdr>
          <w:bottom w:val="single" w:color="FFFFFF" w:sz="4" w:space="30"/>
        </w:pBdr>
        <w:tabs>
          <w:tab w:val="left" w:pos="720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jc w:val="left"/>
        <w:textAlignment w:val="auto"/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63" w:author="满满." w:date="2025-03-19T16:27:41Z">
          <w:pPr>
            <w:keepNext w:val="0"/>
            <w:keepLines w:val="0"/>
            <w:pageBreakBefore w:val="0"/>
            <w:widowControl/>
            <w:numPr>
              <w:ilvl w:val="-1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kinsoku/>
            <w:wordWrap/>
            <w:overflowPunct w:val="0"/>
            <w:topLinePunct w:val="0"/>
            <w:autoSpaceDE/>
            <w:autoSpaceDN/>
            <w:bidi w:val="0"/>
            <w:adjustRightInd w:val="0"/>
            <w:snapToGrid w:val="0"/>
            <w:spacing w:beforeAutospacing="0" w:afterAutospacing="0" w:line="560" w:lineRule="exact"/>
            <w:ind w:right="0" w:firstLine="640" w:firstLineChars="200"/>
            <w:jc w:val="left"/>
            <w:textAlignment w:val="auto"/>
          </w:pPr>
        </w:pPrChange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组  员：刘德洪、</w:t>
      </w:r>
      <w:del w:id="564" w:author="ldh" w:date="2025-02-17T11:24:5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刘岳、</w:delText>
        </w:r>
      </w:del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钟贤伟</w:t>
      </w:r>
      <w:del w:id="565" w:author="满满." w:date="2025-02-24T16:15:23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、邓通海、</w:delText>
        </w:r>
      </w:del>
      <w:del w:id="566" w:author="满满." w:date="2025-02-20T17:05:37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陈春</w:delText>
        </w:r>
      </w:del>
      <w:del w:id="567" w:author="满满." w:date="2025-02-20T17:05:36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</w:rPr>
          <w:delText>清</w:delText>
        </w:r>
      </w:del>
    </w:p>
    <w:p w14:paraId="05A80CAB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adjustRightInd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pPrChange w:id="568" w:author="满满." w:date="2025-03-19T16:27:41Z">
          <w:pPr>
            <w:widowControl/>
            <w:numPr>
              <w:ilvl w:val="0"/>
              <w:numId w:val="0"/>
            </w:numPr>
            <w:pBdr>
              <w:bottom w:val="single" w:color="FFFFFF" w:sz="4" w:space="30"/>
            </w:pBdr>
            <w:tabs>
              <w:tab w:val="left" w:pos="720"/>
            </w:tabs>
            <w:overflowPunct w:val="0"/>
            <w:adjustRightInd w:val="0"/>
            <w:snapToGrid w:val="0"/>
            <w:spacing w:line="560" w:lineRule="exact"/>
            <w:ind w:firstLine="643" w:firstLineChars="200"/>
          </w:pPr>
        </w:pPrChange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工作职责：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负责对镇党委、政府布置的各项工作开展督查督导，下发督办函并监督整改落实情况。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每月对各村工作情况进行通报排名，通报排名运用到村级年终绩效考核。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负责对干部考勤、工作及作风进行督查督导。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eastAsia="zh-CN"/>
        </w:rPr>
        <w:t>.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完成党委、政府交办的其他工作。</w:t>
      </w:r>
    </w:p>
    <w:p w14:paraId="4406548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pPrChange w:id="569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after="0" w:line="600" w:lineRule="exact"/>
            <w:ind w:left="0" w:leftChars="0" w:firstLine="0" w:firstLineChars="0"/>
            <w:jc w:val="left"/>
            <w:textAlignment w:val="auto"/>
          </w:pPr>
        </w:pPrChange>
      </w:pPr>
    </w:p>
    <w:p w14:paraId="31CA6631">
      <w:pPr>
        <w:pStyle w:val="1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pPrChange w:id="570" w:author="满满." w:date="2025-03-19T16:31:25Z">
          <w:pPr>
            <w:pStyle w:val="12"/>
            <w:keepNext w:val="0"/>
            <w:keepLines w:val="0"/>
            <w:pageBreakBefore w:val="0"/>
            <w:widowControl w:val="0"/>
            <w:kinsoku/>
            <w:wordWrap w:val="0"/>
            <w:overflowPunct/>
            <w:topLinePunct w:val="0"/>
            <w:autoSpaceDE/>
            <w:autoSpaceDN/>
            <w:bidi w:val="0"/>
            <w:adjustRightInd/>
            <w:snapToGrid/>
            <w:spacing w:after="0" w:line="600" w:lineRule="exact"/>
            <w:ind w:left="0" w:leftChars="0" w:firstLine="640" w:firstLineChars="200"/>
            <w:jc w:val="right"/>
            <w:textAlignment w:val="auto"/>
          </w:pPr>
        </w:pPrChange>
      </w:pPr>
      <w:ins w:id="571" w:author="满满." w:date="2025-03-19T16:31:30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</w:t>
        </w:r>
      </w:ins>
      <w:ins w:id="572" w:author="满满." w:date="2025-03-19T16:31:31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 </w:t>
        </w:r>
      </w:ins>
      <w:ins w:id="573" w:author="满满." w:date="2025-03-19T16:31:32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 </w:t>
        </w:r>
      </w:ins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中共龙口镇委员会  龙口镇人民政府</w:t>
      </w:r>
      <w:del w:id="574" w:author="满满." w:date="2025-03-19T16:31:40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 xml:space="preserve"> </w:delText>
        </w:r>
      </w:del>
    </w:p>
    <w:p w14:paraId="362BB32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pPrChange w:id="575" w:author="满满." w:date="2025-03-19T16:31:35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after="0" w:line="600" w:lineRule="exact"/>
            <w:ind w:left="0" w:leftChars="0" w:firstLine="640" w:firstLineChars="200"/>
            <w:jc w:val="right"/>
            <w:textAlignment w:val="auto"/>
          </w:pPr>
        </w:pPrChange>
      </w:pPr>
      <w:ins w:id="576" w:author="满满." w:date="2025-03-19T16:31:35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 </w:t>
        </w:r>
      </w:ins>
      <w:ins w:id="577" w:author="满满." w:date="2025-03-19T16:31:36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          </w:t>
        </w:r>
      </w:ins>
      <w:ins w:id="578" w:author="满满." w:date="2025-03-19T16:31:37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    </w:t>
        </w:r>
      </w:ins>
      <w:ins w:id="579" w:author="满满." w:date="2025-03-19T16:31:38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    </w:t>
        </w:r>
      </w:ins>
      <w:ins w:id="580" w:author="满满." w:date="2025-03-19T16:31:39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 xml:space="preserve"> </w:t>
        </w:r>
      </w:ins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2025年</w:t>
      </w:r>
      <w:del w:id="581" w:author="满满." w:date="2025-03-19T16:26:27Z">
        <w:r>
          <w:rPr>
            <w:rFonts w:hint="default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>2</w:delText>
        </w:r>
      </w:del>
      <w:ins w:id="582" w:author="满满." w:date="2025-03-19T16:26:27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3</w:t>
        </w:r>
      </w:ins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月</w:t>
      </w:r>
      <w:del w:id="583" w:author="满满." w:date="2025-03-19T16:26:29Z">
        <w:r>
          <w:rPr>
            <w:rFonts w:hint="default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delText xml:space="preserve">  </w:delText>
        </w:r>
      </w:del>
      <w:ins w:id="584" w:author="满满." w:date="2025-03-19T16:26:29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1</w:t>
        </w:r>
      </w:ins>
      <w:ins w:id="585" w:author="满满." w:date="2025-03-19T16:26:30Z">
        <w:r>
          <w:rPr>
            <w:rFonts w:hint="eastAsia" w:ascii="仿宋_GB2312" w:hAnsi="仿宋_GB2312" w:eastAsia="仿宋_GB2312" w:cs="仿宋_GB2312"/>
            <w:b w:val="0"/>
            <w:bCs/>
            <w:color w:val="auto"/>
            <w:sz w:val="32"/>
            <w:szCs w:val="32"/>
            <w:lang w:val="en-US" w:eastAsia="zh-CN"/>
          </w:rPr>
          <w:t>9</w:t>
        </w:r>
      </w:ins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日</w:t>
      </w:r>
    </w:p>
    <w:p w14:paraId="27478145">
      <w:pPr>
        <w:bidi w:val="0"/>
        <w:spacing w:line="560" w:lineRule="exact"/>
        <w:rPr>
          <w:rFonts w:hint="eastAsia"/>
          <w:lang w:val="en-US" w:eastAsia="zh-CN"/>
        </w:rPr>
        <w:pPrChange w:id="586" w:author="满满." w:date="2025-03-19T16:27:41Z">
          <w:pPr>
            <w:bidi w:val="0"/>
          </w:pPr>
        </w:pPrChange>
      </w:pPr>
    </w:p>
    <w:p w14:paraId="279FAD60">
      <w:pPr>
        <w:bidi w:val="0"/>
        <w:spacing w:line="560" w:lineRule="exact"/>
        <w:rPr>
          <w:rFonts w:hint="eastAsia"/>
          <w:lang w:val="en-US" w:eastAsia="zh-CN"/>
        </w:rPr>
        <w:pPrChange w:id="587" w:author="满满." w:date="2025-03-19T16:27:41Z">
          <w:pPr>
            <w:bidi w:val="0"/>
          </w:pPr>
        </w:pPrChange>
      </w:pPr>
    </w:p>
    <w:p w14:paraId="732465D2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ins w:id="589" w:author="满满." w:date="2025-03-19T16:26:34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88" w:author="满满." w:date="2025-03-19T16:27:41Z">
          <w:pPr>
            <w:bidi w:val="0"/>
          </w:pPr>
        </w:pPrChange>
      </w:pPr>
    </w:p>
    <w:p w14:paraId="1442271F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ins w:id="591" w:author="满满." w:date="2025-03-19T16:31:16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90" w:author="满满." w:date="2025-03-19T16:27:41Z">
          <w:pPr>
            <w:bidi w:val="0"/>
          </w:pPr>
        </w:pPrChange>
      </w:pPr>
    </w:p>
    <w:p w14:paraId="11EF8CA3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ins w:id="593" w:author="满满." w:date="2025-03-19T16:31:17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92" w:author="满满." w:date="2025-03-19T16:27:41Z">
          <w:pPr>
            <w:bidi w:val="0"/>
          </w:pPr>
        </w:pPrChange>
      </w:pPr>
    </w:p>
    <w:p w14:paraId="62ECB80C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ins w:id="595" w:author="满满." w:date="2025-03-19T16:31:17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94" w:author="满满." w:date="2025-03-19T16:27:41Z">
          <w:pPr>
            <w:bidi w:val="0"/>
          </w:pPr>
        </w:pPrChange>
      </w:pPr>
    </w:p>
    <w:p w14:paraId="52B72E4F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ins w:id="597" w:author="满满." w:date="2025-03-19T16:26:35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96" w:author="满满." w:date="2025-03-19T16:27:41Z">
          <w:pPr>
            <w:bidi w:val="0"/>
          </w:pPr>
        </w:pPrChange>
      </w:pPr>
    </w:p>
    <w:p w14:paraId="569DF16A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ins w:id="599" w:author="满满." w:date="2025-03-19T16:26:35Z"/>
          <w:rFonts w:hint="eastAsia" w:ascii="宋体" w:hAnsi="宋体" w:eastAsia="仿宋_GB2312" w:cs="仿宋_GB2312"/>
          <w:sz w:val="32"/>
          <w:szCs w:val="32"/>
          <w:lang w:val="en-US" w:eastAsia="zh-CN"/>
        </w:rPr>
        <w:pPrChange w:id="598" w:author="满满." w:date="2025-03-19T16:27:41Z">
          <w:pPr>
            <w:bidi w:val="0"/>
          </w:pPr>
        </w:pPrChange>
      </w:pPr>
    </w:p>
    <w:p w14:paraId="2296B5E9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0" w:firstLineChars="0"/>
        <w:rPr>
          <w:rFonts w:hint="eastAsia" w:ascii="宋体" w:hAnsi="宋体" w:eastAsia="仿宋_GB2312" w:cs="仿宋_GB2312"/>
          <w:sz w:val="32"/>
          <w:szCs w:val="32"/>
          <w:lang w:val="en-US" w:eastAsia="zh-CN"/>
          <w:rPrChange w:id="601" w:author="满满." w:date="2025-03-11T16:41:24Z">
            <w:rPr>
              <w:rFonts w:hint="eastAsia"/>
              <w:lang w:val="en-US" w:eastAsia="zh-CN"/>
            </w:rPr>
          </w:rPrChange>
        </w:rPr>
        <w:pPrChange w:id="600" w:author="满满." w:date="2025-03-19T16:27:41Z">
          <w:pPr>
            <w:bidi w:val="0"/>
          </w:pPr>
        </w:pPrChange>
      </w:pPr>
      <w:ins w:id="602" w:author="满满." w:date="2025-03-11T16:41:1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  <w:rPrChange w:id="603" w:author="满满." w:date="2025-03-11T16:41:24Z">
              <w:rPr>
                <w:rFonts w:hint="eastAsia"/>
                <w:lang w:val="en-US" w:eastAsia="zh-CN"/>
              </w:rPr>
            </w:rPrChange>
          </w:rPr>
          <w:t>（</w:t>
        </w:r>
      </w:ins>
      <w:ins w:id="604" w:author="满满." w:date="2025-03-11T16:41:14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  <w:rPrChange w:id="605" w:author="满满." w:date="2025-03-11T16:41:24Z">
              <w:rPr>
                <w:rFonts w:hint="eastAsia"/>
                <w:lang w:val="en-US" w:eastAsia="zh-CN"/>
              </w:rPr>
            </w:rPrChange>
          </w:rPr>
          <w:t>此页</w:t>
        </w:r>
      </w:ins>
      <w:ins w:id="606" w:author="满满." w:date="2025-03-11T16:41:16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  <w:rPrChange w:id="607" w:author="满满." w:date="2025-03-11T16:41:24Z">
              <w:rPr>
                <w:rFonts w:hint="eastAsia"/>
                <w:lang w:val="en-US" w:eastAsia="zh-CN"/>
              </w:rPr>
            </w:rPrChange>
          </w:rPr>
          <w:t>无正文</w:t>
        </w:r>
      </w:ins>
      <w:ins w:id="608" w:author="满满." w:date="2025-03-11T16:41:12Z">
        <w:r>
          <w:rPr>
            <w:rFonts w:hint="eastAsia" w:ascii="宋体" w:hAnsi="宋体" w:eastAsia="仿宋_GB2312" w:cs="仿宋_GB2312"/>
            <w:sz w:val="32"/>
            <w:szCs w:val="32"/>
            <w:lang w:val="en-US" w:eastAsia="zh-CN"/>
            <w:rPrChange w:id="609" w:author="满满." w:date="2025-03-11T16:41:24Z">
              <w:rPr>
                <w:rFonts w:hint="eastAsia"/>
                <w:lang w:val="en-US" w:eastAsia="zh-CN"/>
              </w:rPr>
            </w:rPrChange>
          </w:rPr>
          <w:t>）</w:t>
        </w:r>
      </w:ins>
    </w:p>
    <w:p w14:paraId="2EF14F02">
      <w:pPr>
        <w:widowControl/>
        <w:numPr>
          <w:ilvl w:val="0"/>
          <w:numId w:val="0"/>
        </w:numPr>
        <w:pBdr>
          <w:bottom w:val="single" w:color="FFFFFF" w:sz="4" w:space="30"/>
        </w:pBdr>
        <w:tabs>
          <w:tab w:val="left" w:pos="720"/>
        </w:tabs>
        <w:overflowPunct w:val="0"/>
        <w:bidi w:val="0"/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仿宋_GB2312"/>
          <w:sz w:val="32"/>
          <w:szCs w:val="32"/>
          <w:lang w:val="en-US" w:eastAsia="zh-CN"/>
          <w:rPrChange w:id="611" w:author="满满." w:date="2025-03-11T16:41:24Z">
            <w:rPr>
              <w:rFonts w:hint="eastAsia"/>
              <w:lang w:val="en-US" w:eastAsia="zh-CN"/>
            </w:rPr>
          </w:rPrChange>
        </w:rPr>
        <w:pPrChange w:id="610" w:author="满满." w:date="2025-03-19T16:27:41Z">
          <w:pPr>
            <w:bidi w:val="0"/>
          </w:pPr>
        </w:pPrChange>
      </w:pPr>
    </w:p>
    <w:p w14:paraId="0D119BD3">
      <w:pPr>
        <w:bidi w:val="0"/>
        <w:spacing w:line="560" w:lineRule="exact"/>
        <w:rPr>
          <w:rFonts w:hint="eastAsia"/>
          <w:lang w:val="en-US" w:eastAsia="zh-CN"/>
        </w:rPr>
        <w:pPrChange w:id="612" w:author="满满." w:date="2025-03-19T16:27:41Z">
          <w:pPr>
            <w:bidi w:val="0"/>
          </w:pPr>
        </w:pPrChange>
      </w:pPr>
    </w:p>
    <w:p w14:paraId="3477C9C9">
      <w:pPr>
        <w:bidi w:val="0"/>
        <w:spacing w:line="560" w:lineRule="exact"/>
        <w:rPr>
          <w:rFonts w:hint="eastAsia"/>
          <w:lang w:val="en-US" w:eastAsia="zh-CN"/>
        </w:rPr>
        <w:pPrChange w:id="613" w:author="满满." w:date="2025-03-19T16:27:41Z">
          <w:pPr>
            <w:bidi w:val="0"/>
          </w:pPr>
        </w:pPrChange>
      </w:pPr>
    </w:p>
    <w:p w14:paraId="32007B18">
      <w:pPr>
        <w:bidi w:val="0"/>
        <w:spacing w:line="560" w:lineRule="exact"/>
        <w:rPr>
          <w:rFonts w:hint="eastAsia"/>
          <w:lang w:val="en-US" w:eastAsia="zh-CN"/>
        </w:rPr>
        <w:pPrChange w:id="614" w:author="满满." w:date="2025-03-19T16:27:41Z">
          <w:pPr>
            <w:bidi w:val="0"/>
          </w:pPr>
        </w:pPrChange>
      </w:pPr>
    </w:p>
    <w:p w14:paraId="1F8B0AF7">
      <w:pPr>
        <w:bidi w:val="0"/>
        <w:spacing w:line="560" w:lineRule="exact"/>
        <w:rPr>
          <w:rFonts w:hint="eastAsia"/>
          <w:lang w:val="en-US" w:eastAsia="zh-CN"/>
        </w:rPr>
        <w:pPrChange w:id="615" w:author="满满." w:date="2025-03-19T16:27:41Z">
          <w:pPr>
            <w:bidi w:val="0"/>
          </w:pPr>
        </w:pPrChange>
      </w:pPr>
    </w:p>
    <w:p w14:paraId="0C0FA781">
      <w:pPr>
        <w:bidi w:val="0"/>
        <w:spacing w:line="560" w:lineRule="exact"/>
        <w:rPr>
          <w:rFonts w:hint="eastAsia"/>
          <w:lang w:val="en-US" w:eastAsia="zh-CN"/>
        </w:rPr>
        <w:pPrChange w:id="616" w:author="满满." w:date="2025-03-19T16:27:41Z">
          <w:pPr>
            <w:bidi w:val="0"/>
          </w:pPr>
        </w:pPrChange>
      </w:pPr>
    </w:p>
    <w:p w14:paraId="218B42AE">
      <w:pPr>
        <w:bidi w:val="0"/>
        <w:spacing w:line="560" w:lineRule="exact"/>
        <w:rPr>
          <w:rFonts w:hint="eastAsia"/>
          <w:lang w:val="en-US" w:eastAsia="zh-CN"/>
        </w:rPr>
        <w:pPrChange w:id="617" w:author="满满." w:date="2025-03-19T16:27:41Z">
          <w:pPr>
            <w:bidi w:val="0"/>
          </w:pPr>
        </w:pPrChange>
      </w:pPr>
    </w:p>
    <w:p w14:paraId="07151BBA">
      <w:pPr>
        <w:bidi w:val="0"/>
        <w:spacing w:line="560" w:lineRule="exact"/>
        <w:rPr>
          <w:rFonts w:hint="eastAsia"/>
          <w:lang w:val="en-US" w:eastAsia="zh-CN"/>
        </w:rPr>
        <w:pPrChange w:id="618" w:author="满满." w:date="2025-03-19T16:27:41Z">
          <w:pPr>
            <w:bidi w:val="0"/>
          </w:pPr>
        </w:pPrChange>
      </w:pPr>
    </w:p>
    <w:p w14:paraId="697C9ED4">
      <w:pPr>
        <w:bidi w:val="0"/>
        <w:spacing w:line="560" w:lineRule="exact"/>
        <w:rPr>
          <w:rFonts w:hint="eastAsia"/>
          <w:lang w:val="en-US" w:eastAsia="zh-CN"/>
        </w:rPr>
        <w:pPrChange w:id="619" w:author="满满." w:date="2025-03-19T16:27:41Z">
          <w:pPr>
            <w:bidi w:val="0"/>
          </w:pPr>
        </w:pPrChange>
      </w:pPr>
    </w:p>
    <w:p w14:paraId="3F511048">
      <w:pPr>
        <w:bidi w:val="0"/>
        <w:spacing w:line="560" w:lineRule="exact"/>
        <w:rPr>
          <w:rFonts w:hint="eastAsia"/>
          <w:lang w:val="en-US" w:eastAsia="zh-CN"/>
        </w:rPr>
        <w:pPrChange w:id="620" w:author="满满." w:date="2025-03-19T16:27:41Z">
          <w:pPr>
            <w:bidi w:val="0"/>
          </w:pPr>
        </w:pPrChange>
      </w:pPr>
    </w:p>
    <w:p w14:paraId="78E5BD68">
      <w:pPr>
        <w:bidi w:val="0"/>
        <w:spacing w:line="560" w:lineRule="exact"/>
        <w:rPr>
          <w:rFonts w:hint="eastAsia"/>
          <w:lang w:val="en-US" w:eastAsia="zh-CN"/>
        </w:rPr>
        <w:pPrChange w:id="621" w:author="满满." w:date="2025-03-19T16:27:41Z">
          <w:pPr>
            <w:bidi w:val="0"/>
          </w:pPr>
        </w:pPrChange>
      </w:pPr>
    </w:p>
    <w:p w14:paraId="3CDF0C97">
      <w:pPr>
        <w:bidi w:val="0"/>
        <w:spacing w:line="560" w:lineRule="exact"/>
        <w:rPr>
          <w:rFonts w:hint="eastAsia"/>
          <w:lang w:val="en-US" w:eastAsia="zh-CN"/>
        </w:rPr>
        <w:pPrChange w:id="622" w:author="满满." w:date="2025-03-19T16:27:41Z">
          <w:pPr>
            <w:bidi w:val="0"/>
          </w:pPr>
        </w:pPrChange>
      </w:pPr>
    </w:p>
    <w:p w14:paraId="723A503A">
      <w:pPr>
        <w:tabs>
          <w:tab w:val="left" w:pos="1284"/>
        </w:tabs>
        <w:bidi w:val="0"/>
        <w:spacing w:line="560" w:lineRule="exact"/>
        <w:jc w:val="left"/>
        <w:rPr>
          <w:rFonts w:hint="eastAsia"/>
          <w:lang w:val="en-US" w:eastAsia="zh-CN"/>
        </w:rPr>
        <w:pPrChange w:id="623" w:author="满满." w:date="2025-03-19T16:27:41Z">
          <w:pPr>
            <w:tabs>
              <w:tab w:val="left" w:pos="1284"/>
            </w:tabs>
            <w:bidi w:val="0"/>
            <w:jc w:val="left"/>
          </w:pPr>
        </w:pPrChange>
      </w:pPr>
    </w:p>
    <w:p w14:paraId="29B4847E">
      <w:pPr>
        <w:bidi w:val="0"/>
        <w:spacing w:line="560" w:lineRule="exact"/>
        <w:rPr>
          <w:rFonts w:hint="eastAsia" w:ascii="等线" w:hAnsi="等线" w:eastAsia="等线" w:cs="宋体"/>
          <w:kern w:val="2"/>
          <w:sz w:val="21"/>
          <w:szCs w:val="22"/>
          <w:lang w:val="en-US" w:eastAsia="zh-CN" w:bidi="ar-SA"/>
        </w:rPr>
        <w:pPrChange w:id="624" w:author="满满." w:date="2025-03-19T16:27:41Z">
          <w:pPr>
            <w:bidi w:val="0"/>
          </w:pPr>
        </w:pPrChange>
      </w:pPr>
    </w:p>
    <w:tbl>
      <w:tblPr>
        <w:tblStyle w:val="9"/>
        <w:tblpPr w:leftFromText="181" w:rightFromText="181" w:horzAnchor="page" w:tblpX="1707" w:tblpYSpec="bottom"/>
        <w:tblOverlap w:val="never"/>
        <w:tblW w:w="872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 w14:paraId="206765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tcBorders>
              <w:tl2br w:val="nil"/>
              <w:tr2bl w:val="nil"/>
            </w:tcBorders>
            <w:noWrap w:val="0"/>
            <w:vAlign w:val="top"/>
          </w:tcPr>
          <w:p w14:paraId="71892EF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righ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pPrChange w:id="625" w:author="满满." w:date="2025-03-19T16:27:41Z">
                <w:pPr>
                  <w:keepNext w:val="0"/>
                  <w:keepLines w:val="0"/>
                  <w:pageBreakBefore w:val="0"/>
                  <w:widowControl w:val="0"/>
                  <w:kinsoku/>
                  <w:wordWrap w:val="0"/>
                  <w:overflowPunct/>
                  <w:topLinePunct w:val="0"/>
                  <w:autoSpaceDE/>
                  <w:autoSpaceDN/>
                  <w:bidi w:val="0"/>
                  <w:adjustRightInd/>
                  <w:snapToGrid/>
                  <w:spacing w:line="560" w:lineRule="exact"/>
                  <w:ind w:right="0"/>
                  <w:jc w:val="right"/>
                  <w:textAlignment w:val="auto"/>
                </w:pPr>
              </w:pPrChange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龙口镇党政办公室        </w:t>
            </w:r>
            <w:ins w:id="626" w:author="满满." w:date="2025-03-19T16:26:3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  <w:lang w:val="en-US" w:eastAsia="zh-CN"/>
                </w:rPr>
                <w:t xml:space="preserve"> </w:t>
              </w:r>
            </w:ins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2025年</w:t>
            </w:r>
            <w:del w:id="627" w:author="满满." w:date="2025-03-19T16:26:41Z">
              <w:r>
                <w:rPr>
                  <w:rFonts w:hint="default" w:ascii="仿宋_GB2312" w:hAnsi="仿宋_GB2312" w:eastAsia="仿宋_GB2312" w:cs="仿宋_GB2312"/>
                  <w:sz w:val="32"/>
                  <w:szCs w:val="32"/>
                  <w:lang w:val="en-US" w:eastAsia="zh-CN"/>
                </w:rPr>
                <w:delText>2</w:delText>
              </w:r>
            </w:del>
            <w:ins w:id="628" w:author="满满." w:date="2025-03-19T16:26:41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  <w:lang w:val="en-US" w:eastAsia="zh-CN"/>
                </w:rPr>
                <w:t>3</w:t>
              </w:r>
            </w:ins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月</w:t>
            </w:r>
            <w:del w:id="629" w:author="满满." w:date="2025-03-19T16:26:44Z">
              <w:r>
                <w:rPr>
                  <w:rFonts w:hint="default" w:ascii="仿宋_GB2312" w:hAnsi="仿宋_GB2312" w:eastAsia="仿宋_GB2312" w:cs="仿宋_GB2312"/>
                  <w:sz w:val="32"/>
                  <w:szCs w:val="32"/>
                  <w:lang w:val="en-US" w:eastAsia="zh-CN"/>
                </w:rPr>
                <w:delText xml:space="preserve">  </w:delText>
              </w:r>
            </w:del>
            <w:ins w:id="630" w:author="满满." w:date="2025-03-19T16:26:44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  <w:lang w:val="en-US" w:eastAsia="zh-CN"/>
                </w:rPr>
                <w:t>19</w:t>
              </w:r>
            </w:ins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日印</w:t>
            </w:r>
          </w:p>
        </w:tc>
      </w:tr>
    </w:tbl>
    <w:p w14:paraId="6B0A2B29">
      <w:pPr>
        <w:bidi w:val="0"/>
        <w:spacing w:line="560" w:lineRule="exact"/>
        <w:rPr>
          <w:rFonts w:hint="eastAsia"/>
          <w:lang w:val="en-US" w:eastAsia="zh-CN"/>
        </w:rPr>
        <w:pPrChange w:id="631" w:author="满满." w:date="2025-03-19T16:27:41Z">
          <w:pPr>
            <w:bidi w:val="0"/>
          </w:pPr>
        </w:pPrChange>
      </w:pPr>
    </w:p>
    <w:p w14:paraId="33B9C414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pPrChange w:id="632" w:author="满满." w:date="2025-03-19T16:27:41Z">
          <w:pPr>
            <w:pStyle w:val="1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Autospacing="0" w:after="0" w:afterAutospacing="0" w:line="240" w:lineRule="auto"/>
            <w:ind w:left="0" w:leftChars="0" w:firstLine="0" w:firstLineChars="0"/>
            <w:jc w:val="both"/>
          </w:pPr>
        </w:pPrChange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BAF180-A7CE-4ADE-B7AE-AC344B4F26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359EB6A1-66E8-40D2-8ECF-EF8C38A70FF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B51D121-090B-4D95-8A3F-2F12155F28E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6C1DA7F-DF5E-4850-8573-029C02EBA50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71AB9E7-B209-4E56-89B0-8A538E20BC9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3B0EE70A-DE62-40F3-B357-97CC8AB3A3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4A423712-7345-42F7-83F6-D43026292F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F388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E05017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rPrChange w:id="0" w:author="满满." w:date="2025-03-19T16:27:19Z">
                                <w:rPr/>
                              </w:rPrChange>
                            </w:rPr>
                          </w:pPr>
                          <w:ins w:id="1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2" w:author="满满." w:date="2025-03-19T16:27:19Z">
                                  <w:rPr/>
                                </w:rPrChange>
                              </w:rPr>
                              <w:t xml:space="preserve">— </w:t>
                            </w:r>
                          </w:ins>
                          <w:ins w:id="3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4" w:author="满满." w:date="2025-03-19T16:27:19Z">
                                  <w:rPr/>
                                </w:rPrChange>
                              </w:rPr>
                              <w:fldChar w:fldCharType="begin"/>
                            </w:r>
                          </w:ins>
                          <w:ins w:id="5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6" w:author="满满." w:date="2025-03-19T16:27:19Z">
                                  <w:rPr/>
                                </w:rPrChange>
                              </w:rPr>
                              <w:instrText xml:space="preserve"> PAGE  \* MERGEFORMAT </w:instrText>
                            </w:r>
                          </w:ins>
                          <w:ins w:id="7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8" w:author="满满." w:date="2025-03-19T16:27:19Z">
                                  <w:rPr/>
                                </w:rPrChange>
                              </w:rPr>
                              <w:fldChar w:fldCharType="separate"/>
                            </w:r>
                          </w:ins>
                          <w:ins w:id="9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10" w:author="满满." w:date="2025-03-19T16:27:19Z">
                                  <w:rPr/>
                                </w:rPrChange>
                              </w:rPr>
                              <w:t>1</w:t>
                            </w:r>
                          </w:ins>
                          <w:ins w:id="11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12" w:author="满满." w:date="2025-03-19T16:27:19Z">
                                  <w:rPr/>
                                </w:rPrChange>
                              </w:rPr>
                              <w:fldChar w:fldCharType="end"/>
                            </w:r>
                          </w:ins>
                          <w:ins w:id="13" w:author="满满." w:date="2025-03-19T16:26:58Z"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  <w:rPrChange w:id="14" w:author="满满." w:date="2025-03-19T16:27:19Z">
                                  <w:rPr/>
                                </w:rPrChange>
                              </w:rPr>
                              <w:t xml:space="preserve"> —</w:t>
                            </w:r>
                          </w:ins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E05017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rPrChange w:id="15" w:author="满满." w:date="2025-03-19T16:27:19Z">
                          <w:rPr/>
                        </w:rPrChange>
                      </w:rPr>
                    </w:pPr>
                    <w:ins w:id="16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17" w:author="满满." w:date="2025-03-19T16:27:19Z">
                            <w:rPr/>
                          </w:rPrChange>
                        </w:rPr>
                        <w:t xml:space="preserve">— </w:t>
                      </w:r>
                    </w:ins>
                    <w:ins w:id="18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19" w:author="满满." w:date="2025-03-19T16:27:19Z">
                            <w:rPr/>
                          </w:rPrChange>
                        </w:rPr>
                        <w:fldChar w:fldCharType="begin"/>
                      </w:r>
                    </w:ins>
                    <w:ins w:id="20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21" w:author="满满." w:date="2025-03-19T16:27:19Z">
                            <w:rPr/>
                          </w:rPrChange>
                        </w:rPr>
                        <w:instrText xml:space="preserve"> PAGE  \* MERGEFORMAT </w:instrText>
                      </w:r>
                    </w:ins>
                    <w:ins w:id="22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23" w:author="满满." w:date="2025-03-19T16:27:19Z">
                            <w:rPr/>
                          </w:rPrChange>
                        </w:rPr>
                        <w:fldChar w:fldCharType="separate"/>
                      </w:r>
                    </w:ins>
                    <w:ins w:id="24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25" w:author="满满." w:date="2025-03-19T16:27:19Z">
                            <w:rPr/>
                          </w:rPrChange>
                        </w:rPr>
                        <w:t>1</w:t>
                      </w:r>
                    </w:ins>
                    <w:ins w:id="26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27" w:author="满满." w:date="2025-03-19T16:27:19Z">
                            <w:rPr/>
                          </w:rPrChange>
                        </w:rPr>
                        <w:fldChar w:fldCharType="end"/>
                      </w:r>
                    </w:ins>
                    <w:ins w:id="28" w:author="满满." w:date="2025-03-19T16:26:58Z"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  <w:rPrChange w:id="29" w:author="满满." w:date="2025-03-19T16:27:19Z">
                            <w:rPr/>
                          </w:rPrChange>
                        </w:rPr>
                        <w:t xml:space="preserve"> —</w:t>
                      </w:r>
                    </w:ins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满满.">
    <w15:presenceInfo w15:providerId="WPS Office" w15:userId="753437288"/>
  </w15:person>
  <w15:person w15:author="ldh">
    <w15:presenceInfo w15:providerId="WPS Office" w15:userId="15521220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5ZDViMDVkZDNhODE1YjRmZGUwM2RjZmViN2E3Y2MifQ=="/>
    <w:docVar w:name="KSO_WPS_MARK_KEY" w:val="6f4d0c94-d923-4e65-95ae-ca832710edde"/>
  </w:docVars>
  <w:rsids>
    <w:rsidRoot w:val="00000000"/>
    <w:rsid w:val="00516E1E"/>
    <w:rsid w:val="00BB658C"/>
    <w:rsid w:val="01601E65"/>
    <w:rsid w:val="01884FCD"/>
    <w:rsid w:val="07A9470B"/>
    <w:rsid w:val="08550585"/>
    <w:rsid w:val="08F24482"/>
    <w:rsid w:val="098D57D5"/>
    <w:rsid w:val="0A3A2ABC"/>
    <w:rsid w:val="0AB37C41"/>
    <w:rsid w:val="0B1A381C"/>
    <w:rsid w:val="0BDE12DE"/>
    <w:rsid w:val="0C677680"/>
    <w:rsid w:val="0D53041E"/>
    <w:rsid w:val="102E42BA"/>
    <w:rsid w:val="10850234"/>
    <w:rsid w:val="10D51ACC"/>
    <w:rsid w:val="1189221A"/>
    <w:rsid w:val="11BF21D2"/>
    <w:rsid w:val="11FA16BC"/>
    <w:rsid w:val="12823AAF"/>
    <w:rsid w:val="13081BC9"/>
    <w:rsid w:val="149F7726"/>
    <w:rsid w:val="161A02EB"/>
    <w:rsid w:val="181164C2"/>
    <w:rsid w:val="1A8B7A46"/>
    <w:rsid w:val="1B3E7522"/>
    <w:rsid w:val="1BFB4FA4"/>
    <w:rsid w:val="1EE3766C"/>
    <w:rsid w:val="211D2AAE"/>
    <w:rsid w:val="22622E83"/>
    <w:rsid w:val="23424C8A"/>
    <w:rsid w:val="245879A2"/>
    <w:rsid w:val="258D2BDE"/>
    <w:rsid w:val="27207322"/>
    <w:rsid w:val="27644345"/>
    <w:rsid w:val="27915448"/>
    <w:rsid w:val="27D9706E"/>
    <w:rsid w:val="287E1436"/>
    <w:rsid w:val="29800937"/>
    <w:rsid w:val="29E96D83"/>
    <w:rsid w:val="2B8E3999"/>
    <w:rsid w:val="2C8A6056"/>
    <w:rsid w:val="2D666D8C"/>
    <w:rsid w:val="2DC77393"/>
    <w:rsid w:val="2E571EF4"/>
    <w:rsid w:val="2E615CDF"/>
    <w:rsid w:val="2E8871B2"/>
    <w:rsid w:val="2EF07326"/>
    <w:rsid w:val="30B62B4C"/>
    <w:rsid w:val="31154AF0"/>
    <w:rsid w:val="32111F15"/>
    <w:rsid w:val="321E77E6"/>
    <w:rsid w:val="32B51EF8"/>
    <w:rsid w:val="32F0236D"/>
    <w:rsid w:val="33173268"/>
    <w:rsid w:val="34082955"/>
    <w:rsid w:val="34FD7B87"/>
    <w:rsid w:val="35C01F1C"/>
    <w:rsid w:val="37153D80"/>
    <w:rsid w:val="38507ACD"/>
    <w:rsid w:val="385B0EC4"/>
    <w:rsid w:val="38A327F3"/>
    <w:rsid w:val="38A82717"/>
    <w:rsid w:val="399D36E6"/>
    <w:rsid w:val="39DC4B1F"/>
    <w:rsid w:val="3A105C66"/>
    <w:rsid w:val="3A2676FB"/>
    <w:rsid w:val="3AD0638B"/>
    <w:rsid w:val="3D0D6D1C"/>
    <w:rsid w:val="3DB3660E"/>
    <w:rsid w:val="3E473A3D"/>
    <w:rsid w:val="3FDF15B1"/>
    <w:rsid w:val="40092C1E"/>
    <w:rsid w:val="40B05B40"/>
    <w:rsid w:val="4373524E"/>
    <w:rsid w:val="43FE3462"/>
    <w:rsid w:val="443F5AC6"/>
    <w:rsid w:val="45825158"/>
    <w:rsid w:val="49ED0356"/>
    <w:rsid w:val="4D7B7DFB"/>
    <w:rsid w:val="4E5005B4"/>
    <w:rsid w:val="4F4641AC"/>
    <w:rsid w:val="4FC472C9"/>
    <w:rsid w:val="510B3109"/>
    <w:rsid w:val="51B92683"/>
    <w:rsid w:val="54DB5397"/>
    <w:rsid w:val="56336D62"/>
    <w:rsid w:val="56342BFC"/>
    <w:rsid w:val="57BF2D4E"/>
    <w:rsid w:val="58265C7C"/>
    <w:rsid w:val="5871741F"/>
    <w:rsid w:val="588F7DF6"/>
    <w:rsid w:val="58AE2BDD"/>
    <w:rsid w:val="5A1F01D3"/>
    <w:rsid w:val="5AC65FF6"/>
    <w:rsid w:val="5B975D90"/>
    <w:rsid w:val="5C957A58"/>
    <w:rsid w:val="5C9D7E00"/>
    <w:rsid w:val="5D764644"/>
    <w:rsid w:val="5E322037"/>
    <w:rsid w:val="601540CC"/>
    <w:rsid w:val="603D2794"/>
    <w:rsid w:val="6155574F"/>
    <w:rsid w:val="625B5CF0"/>
    <w:rsid w:val="62BC1CAB"/>
    <w:rsid w:val="62DF24F6"/>
    <w:rsid w:val="63FA3472"/>
    <w:rsid w:val="642E1A6C"/>
    <w:rsid w:val="6469069E"/>
    <w:rsid w:val="65BE7323"/>
    <w:rsid w:val="666D4800"/>
    <w:rsid w:val="66C22E6B"/>
    <w:rsid w:val="6702451D"/>
    <w:rsid w:val="674750CE"/>
    <w:rsid w:val="676806AE"/>
    <w:rsid w:val="68CC70F9"/>
    <w:rsid w:val="68E834E5"/>
    <w:rsid w:val="69DC4637"/>
    <w:rsid w:val="6BC333DB"/>
    <w:rsid w:val="6C8D3B24"/>
    <w:rsid w:val="6DBA7D24"/>
    <w:rsid w:val="6DEC2D62"/>
    <w:rsid w:val="6F375468"/>
    <w:rsid w:val="6FD33AC8"/>
    <w:rsid w:val="70873E59"/>
    <w:rsid w:val="70FE2135"/>
    <w:rsid w:val="725B76BF"/>
    <w:rsid w:val="731964EC"/>
    <w:rsid w:val="735C186D"/>
    <w:rsid w:val="738A212C"/>
    <w:rsid w:val="745946BC"/>
    <w:rsid w:val="769152C9"/>
    <w:rsid w:val="76CE28E0"/>
    <w:rsid w:val="79481EF7"/>
    <w:rsid w:val="799C5C79"/>
    <w:rsid w:val="7A320D06"/>
    <w:rsid w:val="7AEB0FF4"/>
    <w:rsid w:val="7B267F01"/>
    <w:rsid w:val="7B2F3775"/>
    <w:rsid w:val="7C23370E"/>
    <w:rsid w:val="7D597FD8"/>
    <w:rsid w:val="7D7970F4"/>
    <w:rsid w:val="7D827DAA"/>
    <w:rsid w:val="7EBF142D"/>
    <w:rsid w:val="7F4B0A49"/>
    <w:rsid w:val="7F60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line="500" w:lineRule="exact"/>
      <w:ind w:firstLine="420"/>
    </w:pPr>
    <w:rPr>
      <w:rFonts w:ascii="Times New Roman" w:hAnsi="Times New Roman" w:cs="Times New Roman"/>
      <w:sz w:val="28"/>
      <w:szCs w:val="20"/>
    </w:rPr>
  </w:style>
  <w:style w:type="paragraph" w:styleId="3">
    <w:name w:val="Body Text"/>
    <w:basedOn w:val="1"/>
    <w:qFormat/>
    <w:uiPriority w:val="0"/>
    <w:pPr>
      <w:widowControl w:val="0"/>
      <w:spacing w:after="12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Title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Calibri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rFonts w:ascii="Calibri" w:hAnsi="Calibri" w:eastAsia="宋体" w:cs="Times New Roman"/>
      <w:color w:val="0000FF"/>
      <w:u w:val="single"/>
    </w:rPr>
  </w:style>
  <w:style w:type="paragraph" w:customStyle="1" w:styleId="12">
    <w:name w:val="BodyText1I"/>
    <w:basedOn w:val="13"/>
    <w:qFormat/>
    <w:uiPriority w:val="0"/>
    <w:pPr>
      <w:ind w:firstLine="420" w:firstLineChars="100"/>
    </w:pPr>
  </w:style>
  <w:style w:type="paragraph" w:customStyle="1" w:styleId="13">
    <w:name w:val="BodyText"/>
    <w:basedOn w:val="1"/>
    <w:qFormat/>
    <w:uiPriority w:val="0"/>
    <w:pPr>
      <w:spacing w:after="120"/>
    </w:pPr>
  </w:style>
  <w:style w:type="character" w:customStyle="1" w:styleId="14">
    <w:name w:val="15"/>
    <w:qFormat/>
    <w:uiPriority w:val="0"/>
    <w:rPr>
      <w:rFonts w:hint="default" w:ascii="Times New Roman" w:hAnsi="Times New Roman" w:cs="Times New Roman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font5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single"/>
    </w:rPr>
  </w:style>
  <w:style w:type="character" w:customStyle="1" w:styleId="17">
    <w:name w:val="font3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745</Words>
  <Characters>754</Characters>
  <Paragraphs>25</Paragraphs>
  <TotalTime>40</TotalTime>
  <ScaleCrop>false</ScaleCrop>
  <LinksUpToDate>false</LinksUpToDate>
  <CharactersWithSpaces>771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2021-08-06T22:33:00Z</dcterms:created>
  <dc:creator>model527@126.com</dc:creator>
  <cp:lastModifiedBy>满满.</cp:lastModifiedBy>
  <cp:lastPrinted>2025-03-19T08:33:00Z</cp:lastPrinted>
  <dcterms:modified xsi:type="dcterms:W3CDTF">2025-03-24T02:57:44Z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B080647A90E645169A087B661798E006_13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eyJoZGlkIjoiYjM5ZDViMDVkZDNhODE1YjRmZGUwM2RjZmViN2E3Y2MiLCJ1c2VySWQiOiI0NDA5ODM1NzkifQ==</vt:lpwstr>
  </property>
</Properties>
</file>