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56CE" w:rsidRPr="00A348F4" w:rsidRDefault="000656CE" w:rsidP="000656CE">
      <w:pPr>
        <w:widowControl/>
        <w:spacing w:line="520" w:lineRule="atLeast"/>
        <w:ind w:firstLine="880"/>
        <w:rPr>
          <w:rFonts w:ascii="黑体" w:eastAsia="黑体" w:hAnsi="黑体" w:cs="Times New Roman"/>
          <w:b/>
          <w:bCs/>
          <w:color w:val="000000"/>
          <w:kern w:val="0"/>
          <w:sz w:val="44"/>
          <w:szCs w:val="44"/>
        </w:rPr>
      </w:pPr>
      <w:r w:rsidRPr="00A348F4">
        <w:rPr>
          <w:rFonts w:ascii="黑体" w:eastAsia="黑体" w:hAnsi="黑体" w:cs="Times New Roman" w:hint="eastAsia"/>
          <w:b/>
          <w:bCs/>
          <w:color w:val="000000"/>
          <w:kern w:val="0"/>
          <w:sz w:val="44"/>
          <w:szCs w:val="44"/>
        </w:rPr>
        <w:t>兴国县司法局2021年部门预算</w:t>
      </w:r>
    </w:p>
    <w:p w:rsidR="000656CE" w:rsidRPr="00A348F4" w:rsidRDefault="000656CE" w:rsidP="000656CE">
      <w:pPr>
        <w:pStyle w:val="p0"/>
        <w:spacing w:line="600" w:lineRule="atLeast"/>
        <w:jc w:val="center"/>
        <w:rPr>
          <w:rFonts w:ascii="黑体" w:eastAsia="黑体" w:hAnsi="黑体"/>
          <w:color w:val="000000"/>
          <w:sz w:val="32"/>
          <w:szCs w:val="32"/>
        </w:rPr>
      </w:pPr>
    </w:p>
    <w:p w:rsidR="000656CE" w:rsidRPr="00A348F4" w:rsidRDefault="000656CE" w:rsidP="000656CE">
      <w:pPr>
        <w:pStyle w:val="p0"/>
        <w:spacing w:line="600" w:lineRule="atLeast"/>
        <w:jc w:val="center"/>
        <w:rPr>
          <w:rFonts w:ascii="黑体" w:eastAsia="黑体" w:hAnsi="黑体"/>
          <w:color w:val="000000"/>
          <w:sz w:val="32"/>
          <w:szCs w:val="32"/>
        </w:rPr>
      </w:pPr>
      <w:r w:rsidRPr="00A348F4">
        <w:rPr>
          <w:rFonts w:ascii="黑体" w:eastAsia="黑体" w:hAnsi="黑体" w:hint="eastAsia"/>
          <w:color w:val="000000"/>
          <w:sz w:val="32"/>
          <w:szCs w:val="32"/>
        </w:rPr>
        <w:t>目    录</w:t>
      </w:r>
    </w:p>
    <w:p w:rsidR="000656CE" w:rsidRPr="00A348F4" w:rsidRDefault="000656CE" w:rsidP="000656CE">
      <w:pPr>
        <w:pStyle w:val="p0"/>
        <w:rPr>
          <w:rFonts w:ascii="宋体" w:hAnsi="宋体"/>
          <w:color w:val="000000"/>
        </w:rPr>
      </w:pPr>
    </w:p>
    <w:p w:rsidR="000656CE" w:rsidRPr="00A348F4" w:rsidRDefault="000656CE" w:rsidP="000656CE">
      <w:pPr>
        <w:pStyle w:val="p0"/>
        <w:tabs>
          <w:tab w:val="right" w:pos="8306"/>
        </w:tabs>
        <w:spacing w:line="560" w:lineRule="atLeast"/>
        <w:ind w:firstLine="640"/>
        <w:jc w:val="left"/>
        <w:rPr>
          <w:rFonts w:ascii="仿宋_GB2312" w:eastAsia="仿宋_GB2312"/>
          <w:b/>
          <w:bCs/>
          <w:color w:val="000000"/>
          <w:sz w:val="32"/>
          <w:szCs w:val="32"/>
        </w:rPr>
      </w:pPr>
      <w:r w:rsidRPr="00A348F4">
        <w:rPr>
          <w:rFonts w:ascii="仿宋_GB2312" w:eastAsia="仿宋_GB2312" w:hint="eastAsia"/>
          <w:b/>
          <w:bCs/>
          <w:color w:val="000000"/>
          <w:sz w:val="32"/>
          <w:szCs w:val="32"/>
        </w:rPr>
        <w:t xml:space="preserve">第一部分  </w:t>
      </w:r>
      <w:r w:rsidRPr="00A348F4">
        <w:rPr>
          <w:rFonts w:ascii="仿宋_GB2312" w:eastAsia="仿宋_GB2312" w:hint="eastAsia"/>
          <w:b/>
          <w:bCs/>
          <w:sz w:val="32"/>
          <w:szCs w:val="32"/>
        </w:rPr>
        <w:t>兴国县司法局</w:t>
      </w:r>
      <w:r w:rsidRPr="00A348F4">
        <w:rPr>
          <w:rFonts w:ascii="仿宋_GB2312" w:eastAsia="仿宋_GB2312" w:hint="eastAsia"/>
          <w:b/>
          <w:bCs/>
          <w:color w:val="000000"/>
          <w:sz w:val="32"/>
          <w:szCs w:val="32"/>
        </w:rPr>
        <w:t>概况</w:t>
      </w:r>
      <w:r w:rsidRPr="00A348F4">
        <w:rPr>
          <w:rFonts w:ascii="仿宋_GB2312" w:eastAsia="仿宋_GB2312"/>
          <w:b/>
          <w:bCs/>
          <w:color w:val="000000"/>
          <w:sz w:val="32"/>
          <w:szCs w:val="32"/>
        </w:rPr>
        <w:tab/>
      </w:r>
    </w:p>
    <w:p w:rsidR="000656CE" w:rsidRPr="00A348F4" w:rsidRDefault="000656CE" w:rsidP="000656CE">
      <w:pPr>
        <w:pStyle w:val="p0"/>
        <w:spacing w:line="560" w:lineRule="atLeast"/>
        <w:ind w:firstLineChars="350" w:firstLine="1120"/>
        <w:jc w:val="left"/>
        <w:rPr>
          <w:rFonts w:ascii="Adobe 仿宋 Std R" w:eastAsia="Adobe 仿宋 Std R" w:hAnsi="Adobe 仿宋 Std R" w:cs="黑体"/>
          <w:kern w:val="2"/>
          <w:sz w:val="32"/>
          <w:szCs w:val="30"/>
        </w:rPr>
      </w:pPr>
      <w:r w:rsidRPr="00A348F4">
        <w:rPr>
          <w:rFonts w:ascii="Adobe 仿宋 Std R" w:eastAsia="Adobe 仿宋 Std R" w:hAnsi="Adobe 仿宋 Std R" w:cs="黑体" w:hint="eastAsia"/>
          <w:kern w:val="2"/>
          <w:sz w:val="32"/>
          <w:szCs w:val="30"/>
        </w:rPr>
        <w:t xml:space="preserve"> </w:t>
      </w:r>
      <w:r w:rsidRPr="00A348F4">
        <w:rPr>
          <w:rFonts w:ascii="Adobe 仿宋 Std R" w:eastAsia="Adobe 仿宋 Std R" w:hAnsi="Adobe 仿宋 Std R" w:cs="黑体"/>
          <w:kern w:val="2"/>
          <w:sz w:val="32"/>
          <w:szCs w:val="30"/>
        </w:rPr>
        <w:t>一、部门主要职责</w:t>
      </w:r>
    </w:p>
    <w:p w:rsidR="000656CE" w:rsidRPr="00A348F4" w:rsidRDefault="000656CE" w:rsidP="000656CE">
      <w:pPr>
        <w:pStyle w:val="p0"/>
        <w:spacing w:line="560" w:lineRule="atLeast"/>
        <w:ind w:firstLineChars="400" w:firstLine="1280"/>
        <w:jc w:val="left"/>
        <w:rPr>
          <w:rFonts w:ascii="Adobe 仿宋 Std R" w:eastAsia="Adobe 仿宋 Std R" w:hAnsi="Adobe 仿宋 Std R" w:cs="黑体"/>
          <w:kern w:val="2"/>
          <w:sz w:val="32"/>
          <w:szCs w:val="30"/>
        </w:rPr>
      </w:pPr>
      <w:r w:rsidRPr="00A348F4">
        <w:rPr>
          <w:rFonts w:ascii="Adobe 仿宋 Std R" w:eastAsia="Adobe 仿宋 Std R" w:hAnsi="Adobe 仿宋 Std R" w:cs="黑体"/>
          <w:kern w:val="2"/>
          <w:sz w:val="32"/>
          <w:szCs w:val="30"/>
        </w:rPr>
        <w:t>二、</w:t>
      </w:r>
      <w:r w:rsidRPr="00A348F4">
        <w:rPr>
          <w:rFonts w:ascii="Adobe 仿宋 Std R" w:eastAsia="Adobe 仿宋 Std R" w:hAnsi="Adobe 仿宋 Std R" w:cs="黑体" w:hint="eastAsia"/>
          <w:kern w:val="2"/>
          <w:sz w:val="32"/>
          <w:szCs w:val="30"/>
        </w:rPr>
        <w:t>机构设置及人员情况</w:t>
      </w:r>
    </w:p>
    <w:p w:rsidR="000656CE" w:rsidRPr="00A348F4" w:rsidRDefault="000656CE" w:rsidP="000656CE">
      <w:pPr>
        <w:pStyle w:val="p0"/>
        <w:spacing w:line="560" w:lineRule="atLeast"/>
        <w:ind w:firstLine="640"/>
        <w:jc w:val="left"/>
        <w:rPr>
          <w:rFonts w:ascii="仿宋_GB2312" w:eastAsia="仿宋_GB2312"/>
          <w:b/>
          <w:bCs/>
          <w:color w:val="000000"/>
          <w:sz w:val="32"/>
          <w:szCs w:val="32"/>
        </w:rPr>
      </w:pPr>
      <w:r w:rsidRPr="00A348F4">
        <w:rPr>
          <w:rFonts w:ascii="仿宋_GB2312" w:eastAsia="仿宋_GB2312" w:hint="eastAsia"/>
          <w:b/>
          <w:bCs/>
          <w:color w:val="000000"/>
          <w:sz w:val="32"/>
          <w:szCs w:val="32"/>
        </w:rPr>
        <w:t xml:space="preserve">第二部分  </w:t>
      </w:r>
      <w:r w:rsidR="003F0C20" w:rsidRPr="00A348F4">
        <w:rPr>
          <w:rFonts w:ascii="仿宋_GB2312" w:eastAsia="仿宋_GB2312"/>
          <w:b/>
          <w:bCs/>
          <w:sz w:val="32"/>
          <w:szCs w:val="32"/>
        </w:rPr>
        <w:fldChar w:fldCharType="begin"/>
      </w:r>
      <w:r w:rsidRPr="00A348F4">
        <w:rPr>
          <w:rFonts w:ascii="仿宋_GB2312" w:eastAsia="仿宋_GB2312"/>
          <w:b/>
          <w:bCs/>
          <w:sz w:val="32"/>
          <w:szCs w:val="32"/>
        </w:rPr>
        <w:instrText>MERGEFIELD ${page400644146.ds509943833_REP_JXJC_AGENCY_WZR_NAME}</w:instrText>
      </w:r>
      <w:r w:rsidR="003F0C20" w:rsidRPr="00A348F4">
        <w:rPr>
          <w:rFonts w:ascii="仿宋_GB2312" w:eastAsia="仿宋_GB2312"/>
          <w:b/>
          <w:bCs/>
          <w:sz w:val="32"/>
          <w:szCs w:val="32"/>
        </w:rPr>
        <w:fldChar w:fldCharType="separate"/>
      </w:r>
      <w:ins w:id="0" w:author="巫媛" w:date="2022-09-07T16:16:00Z">
        <w:r w:rsidRPr="00A348F4">
          <w:rPr>
            <w:rFonts w:ascii="仿宋_GB2312" w:eastAsia="仿宋_GB2312" w:hint="eastAsia"/>
            <w:b/>
            <w:bCs/>
            <w:sz w:val="32"/>
            <w:szCs w:val="32"/>
          </w:rPr>
          <w:t>兴国县</w:t>
        </w:r>
      </w:ins>
      <w:r w:rsidRPr="00A348F4">
        <w:rPr>
          <w:rFonts w:ascii="仿宋_GB2312" w:eastAsia="仿宋_GB2312" w:hint="eastAsia"/>
          <w:b/>
          <w:bCs/>
          <w:sz w:val="32"/>
          <w:szCs w:val="32"/>
        </w:rPr>
        <w:t>司法局</w:t>
      </w:r>
      <w:r w:rsidR="003F0C20" w:rsidRPr="00A348F4">
        <w:rPr>
          <w:rFonts w:ascii="仿宋_GB2312" w:eastAsia="仿宋_GB2312"/>
          <w:b/>
          <w:bCs/>
          <w:sz w:val="32"/>
          <w:szCs w:val="32"/>
        </w:rPr>
        <w:fldChar w:fldCharType="end"/>
      </w:r>
      <w:r w:rsidRPr="00A348F4">
        <w:rPr>
          <w:rFonts w:ascii="仿宋_GB2312" w:eastAsia="仿宋_GB2312" w:hint="eastAsia"/>
          <w:b/>
          <w:bCs/>
          <w:color w:val="000000"/>
          <w:sz w:val="32"/>
          <w:szCs w:val="32"/>
        </w:rPr>
        <w:t>2021年部门预算表</w:t>
      </w:r>
    </w:p>
    <w:p w:rsidR="000656CE" w:rsidRPr="00A348F4" w:rsidRDefault="000656CE" w:rsidP="000656CE">
      <w:pPr>
        <w:pStyle w:val="p0"/>
        <w:spacing w:line="560" w:lineRule="atLeast"/>
        <w:ind w:firstLine="1280"/>
        <w:jc w:val="left"/>
        <w:rPr>
          <w:rFonts w:ascii="Adobe 仿宋 Std R" w:eastAsia="Adobe 仿宋 Std R" w:hAnsi="Adobe 仿宋 Std R" w:cs="黑体"/>
          <w:kern w:val="2"/>
          <w:sz w:val="32"/>
          <w:szCs w:val="30"/>
        </w:rPr>
      </w:pPr>
      <w:r w:rsidRPr="00A348F4">
        <w:rPr>
          <w:rFonts w:ascii="Adobe 仿宋 Std R" w:eastAsia="Adobe 仿宋 Std R" w:hAnsi="Adobe 仿宋 Std R" w:cs="黑体"/>
          <w:kern w:val="2"/>
          <w:sz w:val="32"/>
          <w:szCs w:val="30"/>
        </w:rPr>
        <w:t>一、《收支预算总表》</w:t>
      </w:r>
    </w:p>
    <w:p w:rsidR="000656CE" w:rsidRPr="00A348F4" w:rsidRDefault="000656CE" w:rsidP="000656CE">
      <w:pPr>
        <w:pStyle w:val="p0"/>
        <w:spacing w:line="560" w:lineRule="atLeast"/>
        <w:ind w:firstLine="1280"/>
        <w:jc w:val="left"/>
        <w:rPr>
          <w:rFonts w:ascii="Adobe 仿宋 Std R" w:eastAsia="Adobe 仿宋 Std R" w:hAnsi="Adobe 仿宋 Std R" w:cs="黑体"/>
          <w:kern w:val="2"/>
          <w:sz w:val="32"/>
          <w:szCs w:val="30"/>
        </w:rPr>
      </w:pPr>
      <w:r w:rsidRPr="00A348F4">
        <w:rPr>
          <w:rFonts w:ascii="Adobe 仿宋 Std R" w:eastAsia="Adobe 仿宋 Std R" w:hAnsi="Adobe 仿宋 Std R" w:cs="黑体"/>
          <w:kern w:val="2"/>
          <w:sz w:val="32"/>
          <w:szCs w:val="30"/>
        </w:rPr>
        <w:t>二、《部门收入总表》</w:t>
      </w:r>
    </w:p>
    <w:p w:rsidR="000656CE" w:rsidRPr="00A348F4" w:rsidRDefault="000656CE" w:rsidP="000656CE">
      <w:pPr>
        <w:pStyle w:val="p0"/>
        <w:spacing w:line="560" w:lineRule="atLeast"/>
        <w:ind w:firstLine="1280"/>
        <w:jc w:val="left"/>
        <w:rPr>
          <w:rFonts w:ascii="Adobe 仿宋 Std R" w:eastAsia="Adobe 仿宋 Std R" w:hAnsi="Adobe 仿宋 Std R" w:cs="黑体"/>
          <w:kern w:val="2"/>
          <w:sz w:val="32"/>
          <w:szCs w:val="30"/>
        </w:rPr>
      </w:pPr>
      <w:r w:rsidRPr="00A348F4">
        <w:rPr>
          <w:rFonts w:ascii="Adobe 仿宋 Std R" w:eastAsia="Adobe 仿宋 Std R" w:hAnsi="Adobe 仿宋 Std R" w:cs="黑体"/>
          <w:kern w:val="2"/>
          <w:sz w:val="32"/>
          <w:szCs w:val="30"/>
        </w:rPr>
        <w:t>三、《部门支出总表》</w:t>
      </w:r>
    </w:p>
    <w:p w:rsidR="000656CE" w:rsidRPr="00A348F4" w:rsidRDefault="000656CE" w:rsidP="000656CE">
      <w:pPr>
        <w:pStyle w:val="p0"/>
        <w:spacing w:line="560" w:lineRule="atLeast"/>
        <w:ind w:firstLine="1280"/>
        <w:jc w:val="left"/>
        <w:rPr>
          <w:rFonts w:ascii="Adobe 仿宋 Std R" w:eastAsia="Adobe 仿宋 Std R" w:hAnsi="Adobe 仿宋 Std R" w:cs="黑体"/>
          <w:kern w:val="2"/>
          <w:sz w:val="32"/>
          <w:szCs w:val="30"/>
        </w:rPr>
      </w:pPr>
      <w:r w:rsidRPr="00A348F4">
        <w:rPr>
          <w:rFonts w:ascii="Adobe 仿宋 Std R" w:eastAsia="Adobe 仿宋 Std R" w:hAnsi="Adobe 仿宋 Std R" w:cs="黑体"/>
          <w:kern w:val="2"/>
          <w:sz w:val="32"/>
          <w:szCs w:val="30"/>
        </w:rPr>
        <w:t>四、《财政拨款收支总表》</w:t>
      </w:r>
    </w:p>
    <w:p w:rsidR="000656CE" w:rsidRPr="00A348F4" w:rsidRDefault="000656CE" w:rsidP="000656CE">
      <w:pPr>
        <w:pStyle w:val="p0"/>
        <w:spacing w:line="560" w:lineRule="atLeast"/>
        <w:ind w:firstLine="1280"/>
        <w:jc w:val="left"/>
        <w:rPr>
          <w:rFonts w:ascii="Adobe 仿宋 Std R" w:eastAsia="Adobe 仿宋 Std R" w:hAnsi="Adobe 仿宋 Std R" w:cs="黑体"/>
          <w:kern w:val="2"/>
          <w:sz w:val="32"/>
          <w:szCs w:val="30"/>
        </w:rPr>
      </w:pPr>
      <w:r w:rsidRPr="00A348F4">
        <w:rPr>
          <w:rFonts w:ascii="Adobe 仿宋 Std R" w:eastAsia="Adobe 仿宋 Std R" w:hAnsi="Adobe 仿宋 Std R" w:cs="黑体"/>
          <w:kern w:val="2"/>
          <w:sz w:val="32"/>
          <w:szCs w:val="30"/>
        </w:rPr>
        <w:t>五、《一般公共预算支出表》</w:t>
      </w:r>
    </w:p>
    <w:p w:rsidR="000656CE" w:rsidRPr="00A348F4" w:rsidRDefault="000656CE" w:rsidP="000656CE">
      <w:pPr>
        <w:pStyle w:val="p0"/>
        <w:spacing w:line="560" w:lineRule="atLeast"/>
        <w:ind w:firstLine="1280"/>
        <w:jc w:val="left"/>
        <w:rPr>
          <w:rFonts w:ascii="Adobe 仿宋 Std R" w:eastAsia="Adobe 仿宋 Std R" w:hAnsi="Adobe 仿宋 Std R" w:cs="黑体"/>
          <w:kern w:val="2"/>
          <w:sz w:val="32"/>
          <w:szCs w:val="30"/>
        </w:rPr>
      </w:pPr>
      <w:r w:rsidRPr="00A348F4">
        <w:rPr>
          <w:rFonts w:ascii="Adobe 仿宋 Std R" w:eastAsia="Adobe 仿宋 Std R" w:hAnsi="Adobe 仿宋 Std R" w:cs="黑体"/>
          <w:kern w:val="2"/>
          <w:sz w:val="32"/>
          <w:szCs w:val="30"/>
        </w:rPr>
        <w:t>六、《一般公共预算基本支出表》</w:t>
      </w:r>
    </w:p>
    <w:p w:rsidR="000656CE" w:rsidRPr="00A348F4" w:rsidRDefault="000656CE" w:rsidP="000656CE">
      <w:pPr>
        <w:pStyle w:val="p0"/>
        <w:spacing w:line="560" w:lineRule="atLeast"/>
        <w:ind w:firstLine="1280"/>
        <w:jc w:val="left"/>
        <w:rPr>
          <w:rFonts w:ascii="Adobe 仿宋 Std R" w:eastAsia="Adobe 仿宋 Std R" w:hAnsi="Adobe 仿宋 Std R" w:cs="黑体"/>
          <w:kern w:val="2"/>
          <w:sz w:val="32"/>
          <w:szCs w:val="30"/>
        </w:rPr>
      </w:pPr>
      <w:r w:rsidRPr="00A348F4">
        <w:rPr>
          <w:rFonts w:ascii="Adobe 仿宋 Std R" w:eastAsia="Adobe 仿宋 Std R" w:hAnsi="Adobe 仿宋 Std R" w:cs="黑体"/>
          <w:kern w:val="2"/>
          <w:sz w:val="32"/>
          <w:szCs w:val="30"/>
        </w:rPr>
        <w:t>七、《一般公共预算“三公”经费支出表》</w:t>
      </w:r>
    </w:p>
    <w:p w:rsidR="000656CE" w:rsidRPr="00A348F4" w:rsidRDefault="000656CE" w:rsidP="000656CE">
      <w:pPr>
        <w:pStyle w:val="p0"/>
        <w:spacing w:line="560" w:lineRule="atLeast"/>
        <w:ind w:firstLine="1280"/>
        <w:jc w:val="left"/>
        <w:rPr>
          <w:rFonts w:ascii="Adobe 仿宋 Std R" w:eastAsia="Adobe 仿宋 Std R" w:hAnsi="Adobe 仿宋 Std R" w:cs="黑体"/>
          <w:kern w:val="2"/>
          <w:sz w:val="32"/>
          <w:szCs w:val="30"/>
        </w:rPr>
      </w:pPr>
      <w:r w:rsidRPr="00A348F4">
        <w:rPr>
          <w:rFonts w:ascii="Adobe 仿宋 Std R" w:eastAsia="Adobe 仿宋 Std R" w:hAnsi="Adobe 仿宋 Std R" w:cs="黑体"/>
          <w:kern w:val="2"/>
          <w:sz w:val="32"/>
          <w:szCs w:val="30"/>
        </w:rPr>
        <w:t>八、《政府性基金预算支出表》</w:t>
      </w:r>
    </w:p>
    <w:p w:rsidR="000656CE" w:rsidRPr="00A348F4" w:rsidRDefault="00E11206" w:rsidP="000656CE">
      <w:pPr>
        <w:pStyle w:val="p0"/>
        <w:tabs>
          <w:tab w:val="left" w:pos="6546"/>
        </w:tabs>
        <w:spacing w:line="560" w:lineRule="atLeast"/>
        <w:ind w:firstLine="1280"/>
        <w:jc w:val="left"/>
        <w:rPr>
          <w:rFonts w:ascii="Adobe 仿宋 Std R" w:eastAsia="Adobe 仿宋 Std R" w:hAnsi="Adobe 仿宋 Std R" w:cs="黑体"/>
          <w:kern w:val="2"/>
          <w:sz w:val="32"/>
          <w:szCs w:val="30"/>
        </w:rPr>
      </w:pPr>
      <w:r>
        <w:rPr>
          <w:rFonts w:ascii="Adobe 仿宋 Std R" w:eastAsia="Adobe 仿宋 Std R" w:hAnsi="Adobe 仿宋 Std R" w:cs="黑体" w:hint="eastAsia"/>
          <w:kern w:val="2"/>
          <w:sz w:val="32"/>
          <w:szCs w:val="30"/>
        </w:rPr>
        <w:t>九</w:t>
      </w:r>
      <w:r w:rsidR="000656CE" w:rsidRPr="00A348F4">
        <w:rPr>
          <w:rFonts w:ascii="Adobe 仿宋 Std R" w:eastAsia="Adobe 仿宋 Std R" w:hAnsi="Adobe 仿宋 Std R" w:cs="黑体" w:hint="eastAsia"/>
          <w:kern w:val="2"/>
          <w:sz w:val="32"/>
          <w:szCs w:val="30"/>
        </w:rPr>
        <w:t>、</w:t>
      </w:r>
      <w:r w:rsidR="000656CE" w:rsidRPr="00A348F4">
        <w:rPr>
          <w:rFonts w:ascii="Adobe 仿宋 Std R" w:eastAsia="Adobe 仿宋 Std R" w:hAnsi="Adobe 仿宋 Std R" w:cs="黑体"/>
          <w:kern w:val="2"/>
          <w:sz w:val="32"/>
          <w:szCs w:val="30"/>
        </w:rPr>
        <w:t>《</w:t>
      </w:r>
      <w:r w:rsidR="000656CE" w:rsidRPr="00A348F4">
        <w:rPr>
          <w:rFonts w:ascii="Adobe 仿宋 Std R" w:eastAsia="Adobe 仿宋 Std R" w:hAnsi="Adobe 仿宋 Std R" w:cs="黑体" w:hint="eastAsia"/>
          <w:kern w:val="2"/>
          <w:sz w:val="32"/>
          <w:szCs w:val="30"/>
        </w:rPr>
        <w:t>部门整体支出绩效目标表</w:t>
      </w:r>
      <w:r w:rsidR="000656CE" w:rsidRPr="00A348F4">
        <w:rPr>
          <w:rFonts w:ascii="Adobe 仿宋 Std R" w:eastAsia="Adobe 仿宋 Std R" w:hAnsi="Adobe 仿宋 Std R" w:cs="黑体"/>
          <w:kern w:val="2"/>
          <w:sz w:val="32"/>
          <w:szCs w:val="30"/>
        </w:rPr>
        <w:t>》</w:t>
      </w:r>
    </w:p>
    <w:p w:rsidR="000656CE" w:rsidRPr="00A348F4" w:rsidRDefault="000656CE" w:rsidP="000656CE">
      <w:pPr>
        <w:pStyle w:val="p0"/>
        <w:tabs>
          <w:tab w:val="left" w:pos="6546"/>
        </w:tabs>
        <w:spacing w:line="560" w:lineRule="atLeast"/>
        <w:ind w:firstLine="1280"/>
        <w:jc w:val="left"/>
        <w:rPr>
          <w:rFonts w:ascii="Adobe 仿宋 Std R" w:eastAsia="Adobe 仿宋 Std R" w:hAnsi="Adobe 仿宋 Std R" w:cs="黑体"/>
          <w:kern w:val="2"/>
          <w:sz w:val="32"/>
          <w:szCs w:val="30"/>
        </w:rPr>
      </w:pPr>
      <w:r w:rsidRPr="00A348F4">
        <w:rPr>
          <w:rFonts w:ascii="Adobe 仿宋 Std R" w:eastAsia="Adobe 仿宋 Std R" w:hAnsi="Adobe 仿宋 Std R" w:cs="黑体" w:hint="eastAsia"/>
          <w:kern w:val="2"/>
          <w:sz w:val="32"/>
          <w:szCs w:val="30"/>
        </w:rPr>
        <w:t>十、</w:t>
      </w:r>
      <w:r w:rsidRPr="00A348F4">
        <w:rPr>
          <w:rFonts w:ascii="Adobe 仿宋 Std R" w:eastAsia="Adobe 仿宋 Std R" w:hAnsi="Adobe 仿宋 Std R" w:cs="黑体"/>
          <w:kern w:val="2"/>
          <w:sz w:val="32"/>
          <w:szCs w:val="30"/>
        </w:rPr>
        <w:t>《</w:t>
      </w:r>
      <w:r w:rsidRPr="00A348F4">
        <w:rPr>
          <w:rFonts w:ascii="Adobe 仿宋 Std R" w:eastAsia="Adobe 仿宋 Std R" w:hAnsi="Adobe 仿宋 Std R" w:cs="黑体" w:hint="eastAsia"/>
          <w:kern w:val="2"/>
          <w:sz w:val="32"/>
          <w:szCs w:val="30"/>
        </w:rPr>
        <w:t>重点项目绩效目标表</w:t>
      </w:r>
      <w:r w:rsidRPr="00A348F4">
        <w:rPr>
          <w:rFonts w:ascii="Adobe 仿宋 Std R" w:eastAsia="Adobe 仿宋 Std R" w:hAnsi="Adobe 仿宋 Std R" w:cs="黑体"/>
          <w:kern w:val="2"/>
          <w:sz w:val="32"/>
          <w:szCs w:val="30"/>
        </w:rPr>
        <w:t>》</w:t>
      </w:r>
    </w:p>
    <w:p w:rsidR="000656CE" w:rsidRPr="00A348F4" w:rsidRDefault="000656CE" w:rsidP="000656CE">
      <w:pPr>
        <w:pStyle w:val="p0"/>
        <w:spacing w:line="560" w:lineRule="atLeast"/>
        <w:ind w:firstLine="640"/>
        <w:jc w:val="left"/>
        <w:rPr>
          <w:rFonts w:ascii="仿宋_GB2312" w:eastAsia="仿宋_GB2312"/>
          <w:b/>
          <w:bCs/>
          <w:color w:val="000000"/>
          <w:sz w:val="32"/>
          <w:szCs w:val="32"/>
        </w:rPr>
      </w:pPr>
      <w:r w:rsidRPr="00A348F4">
        <w:rPr>
          <w:rFonts w:ascii="仿宋_GB2312" w:eastAsia="仿宋_GB2312" w:hint="eastAsia"/>
          <w:b/>
          <w:bCs/>
          <w:color w:val="000000"/>
          <w:sz w:val="32"/>
          <w:szCs w:val="32"/>
        </w:rPr>
        <w:t xml:space="preserve">第三部分 </w:t>
      </w:r>
      <w:r w:rsidR="003F0C20" w:rsidRPr="003F0C20">
        <w:rPr>
          <w:rFonts w:ascii="仿宋_GB2312" w:eastAsia="仿宋_GB2312"/>
          <w:b/>
          <w:bCs/>
          <w:color w:val="000000"/>
          <w:sz w:val="32"/>
          <w:szCs w:val="32"/>
        </w:rPr>
        <w:fldChar w:fldCharType="begin"/>
      </w:r>
      <w:r w:rsidRPr="00A348F4">
        <w:rPr>
          <w:rFonts w:ascii="仿宋_GB2312" w:eastAsia="仿宋_GB2312"/>
          <w:b/>
          <w:bCs/>
          <w:color w:val="000000"/>
          <w:sz w:val="32"/>
          <w:szCs w:val="32"/>
        </w:rPr>
        <w:instrText>MERGEFIELD ${page400644146.ds509943833_REP_JXJC_AGENCY_WZR_NAME}</w:instrText>
      </w:r>
      <w:r w:rsidR="003F0C20" w:rsidRPr="003F0C20">
        <w:rPr>
          <w:rFonts w:ascii="仿宋_GB2312" w:eastAsia="仿宋_GB2312"/>
          <w:b/>
          <w:bCs/>
          <w:color w:val="000000"/>
          <w:sz w:val="32"/>
          <w:szCs w:val="32"/>
        </w:rPr>
        <w:fldChar w:fldCharType="separate"/>
      </w:r>
      <w:ins w:id="1" w:author="巫媛" w:date="2022-09-07T16:17:00Z">
        <w:r w:rsidRPr="00A348F4">
          <w:rPr>
            <w:rFonts w:ascii="仿宋_GB2312" w:eastAsia="仿宋_GB2312" w:hint="eastAsia"/>
            <w:b/>
            <w:bCs/>
            <w:color w:val="000000"/>
            <w:sz w:val="32"/>
            <w:szCs w:val="32"/>
          </w:rPr>
          <w:t>兴国县</w:t>
        </w:r>
      </w:ins>
      <w:r w:rsidRPr="00A348F4">
        <w:rPr>
          <w:rFonts w:ascii="仿宋_GB2312" w:eastAsia="仿宋_GB2312" w:hint="eastAsia"/>
          <w:b/>
          <w:bCs/>
          <w:color w:val="000000"/>
          <w:sz w:val="32"/>
          <w:szCs w:val="32"/>
        </w:rPr>
        <w:t>司法局</w:t>
      </w:r>
      <w:r w:rsidR="003F0C20" w:rsidRPr="00A348F4">
        <w:fldChar w:fldCharType="end"/>
      </w:r>
      <w:r w:rsidRPr="00A348F4">
        <w:rPr>
          <w:rFonts w:ascii="仿宋_GB2312" w:eastAsia="仿宋_GB2312" w:hint="eastAsia"/>
          <w:b/>
          <w:bCs/>
          <w:color w:val="000000"/>
          <w:sz w:val="32"/>
          <w:szCs w:val="32"/>
        </w:rPr>
        <w:t xml:space="preserve"> 2021年部门预算情况说明</w:t>
      </w:r>
    </w:p>
    <w:p w:rsidR="000656CE" w:rsidRPr="00A348F4" w:rsidRDefault="000656CE" w:rsidP="000656CE">
      <w:pPr>
        <w:pStyle w:val="p0"/>
        <w:spacing w:line="560" w:lineRule="atLeast"/>
        <w:ind w:firstLine="1280"/>
        <w:jc w:val="left"/>
        <w:rPr>
          <w:rFonts w:ascii="Adobe 仿宋 Std R" w:eastAsia="Adobe 仿宋 Std R" w:hAnsi="Adobe 仿宋 Std R" w:cs="黑体"/>
          <w:kern w:val="2"/>
          <w:sz w:val="32"/>
          <w:szCs w:val="30"/>
        </w:rPr>
      </w:pPr>
      <w:r w:rsidRPr="00A348F4">
        <w:rPr>
          <w:rFonts w:ascii="Adobe 仿宋 Std R" w:eastAsia="Adobe 仿宋 Std R" w:hAnsi="Adobe 仿宋 Std R" w:cs="黑体"/>
          <w:kern w:val="2"/>
          <w:sz w:val="32"/>
          <w:szCs w:val="30"/>
        </w:rPr>
        <w:t>一、</w:t>
      </w:r>
      <w:r w:rsidRPr="00A348F4">
        <w:rPr>
          <w:rFonts w:ascii="Adobe 仿宋 Std R" w:eastAsia="Adobe 仿宋 Std R" w:hAnsi="Adobe 仿宋 Std R" w:cs="黑体" w:hint="eastAsia"/>
          <w:kern w:val="2"/>
          <w:sz w:val="32"/>
          <w:szCs w:val="30"/>
        </w:rPr>
        <w:t>2021</w:t>
      </w:r>
      <w:r w:rsidRPr="00A348F4">
        <w:rPr>
          <w:rFonts w:ascii="Adobe 仿宋 Std R" w:eastAsia="Adobe 仿宋 Std R" w:hAnsi="Adobe 仿宋 Std R" w:cs="黑体"/>
          <w:kern w:val="2"/>
          <w:sz w:val="32"/>
          <w:szCs w:val="30"/>
        </w:rPr>
        <w:t>年部门预算收支情况说明</w:t>
      </w:r>
    </w:p>
    <w:p w:rsidR="000656CE" w:rsidRPr="00A348F4" w:rsidRDefault="000656CE" w:rsidP="000656CE">
      <w:pPr>
        <w:pStyle w:val="p0"/>
        <w:spacing w:line="560" w:lineRule="atLeast"/>
        <w:ind w:firstLineChars="350" w:firstLine="1120"/>
        <w:jc w:val="left"/>
        <w:rPr>
          <w:rFonts w:ascii="Adobe 仿宋 Std R" w:eastAsia="Adobe 仿宋 Std R" w:hAnsi="Adobe 仿宋 Std R" w:cs="黑体"/>
          <w:kern w:val="2"/>
          <w:sz w:val="32"/>
          <w:szCs w:val="30"/>
        </w:rPr>
      </w:pPr>
      <w:r w:rsidRPr="00A348F4">
        <w:rPr>
          <w:rFonts w:ascii="Adobe 仿宋 Std R" w:eastAsia="Adobe 仿宋 Std R" w:hAnsi="Adobe 仿宋 Std R" w:cs="黑体"/>
          <w:kern w:val="2"/>
          <w:sz w:val="32"/>
          <w:szCs w:val="30"/>
        </w:rPr>
        <w:t xml:space="preserve"> 二、</w:t>
      </w:r>
      <w:r w:rsidRPr="00A348F4">
        <w:rPr>
          <w:rFonts w:ascii="Adobe 仿宋 Std R" w:eastAsia="Adobe 仿宋 Std R" w:hAnsi="Adobe 仿宋 Std R" w:cs="黑体" w:hint="eastAsia"/>
          <w:kern w:val="2"/>
          <w:sz w:val="32"/>
          <w:szCs w:val="30"/>
        </w:rPr>
        <w:t>2021</w:t>
      </w:r>
      <w:r w:rsidRPr="00A348F4">
        <w:rPr>
          <w:rFonts w:ascii="Adobe 仿宋 Std R" w:eastAsia="Adobe 仿宋 Std R" w:hAnsi="Adobe 仿宋 Std R" w:cs="黑体"/>
          <w:kern w:val="2"/>
          <w:sz w:val="32"/>
          <w:szCs w:val="30"/>
        </w:rPr>
        <w:t>年“三公”经费预算情况说明</w:t>
      </w:r>
    </w:p>
    <w:p w:rsidR="000656CE" w:rsidRPr="00A348F4" w:rsidRDefault="000656CE" w:rsidP="000656CE">
      <w:pPr>
        <w:pStyle w:val="p0"/>
        <w:spacing w:line="560" w:lineRule="atLeast"/>
        <w:ind w:firstLine="640"/>
        <w:jc w:val="left"/>
        <w:rPr>
          <w:rFonts w:ascii="仿宋_GB2312" w:eastAsia="仿宋_GB2312"/>
          <w:b/>
          <w:bCs/>
          <w:color w:val="000000"/>
          <w:sz w:val="32"/>
          <w:szCs w:val="32"/>
        </w:rPr>
      </w:pPr>
      <w:r w:rsidRPr="00A348F4">
        <w:rPr>
          <w:rFonts w:ascii="仿宋_GB2312" w:eastAsia="仿宋_GB2312" w:hint="eastAsia"/>
          <w:b/>
          <w:bCs/>
          <w:color w:val="000000"/>
          <w:sz w:val="32"/>
          <w:szCs w:val="32"/>
        </w:rPr>
        <w:t>第四部分  名词解释</w:t>
      </w:r>
    </w:p>
    <w:p w:rsidR="000656CE" w:rsidRPr="00A348F4" w:rsidRDefault="000656CE" w:rsidP="000656CE">
      <w:pPr>
        <w:widowControl/>
        <w:spacing w:line="580" w:lineRule="exact"/>
        <w:jc w:val="center"/>
        <w:rPr>
          <w:rFonts w:ascii="仿宋_GB2312" w:eastAsia="仿宋_GB2312"/>
          <w:b/>
          <w:sz w:val="32"/>
          <w:szCs w:val="30"/>
        </w:rPr>
      </w:pPr>
    </w:p>
    <w:p w:rsidR="000656CE" w:rsidRPr="00A348F4" w:rsidRDefault="000656CE" w:rsidP="000656CE">
      <w:pPr>
        <w:widowControl/>
        <w:spacing w:line="580" w:lineRule="exact"/>
        <w:jc w:val="center"/>
        <w:rPr>
          <w:rFonts w:ascii="仿宋_GB2312" w:eastAsia="仿宋_GB2312"/>
          <w:b/>
          <w:sz w:val="32"/>
          <w:szCs w:val="30"/>
        </w:rPr>
      </w:pPr>
    </w:p>
    <w:p w:rsidR="000656CE" w:rsidRPr="00A348F4" w:rsidRDefault="000656CE" w:rsidP="000656CE">
      <w:pPr>
        <w:widowControl/>
        <w:spacing w:line="580" w:lineRule="exact"/>
        <w:jc w:val="center"/>
        <w:rPr>
          <w:rFonts w:ascii="仿宋_GB2312" w:eastAsia="仿宋_GB2312"/>
          <w:b/>
          <w:sz w:val="32"/>
          <w:szCs w:val="30"/>
        </w:rPr>
      </w:pPr>
      <w:r w:rsidRPr="00A348F4">
        <w:rPr>
          <w:rFonts w:ascii="仿宋_GB2312" w:eastAsia="仿宋_GB2312" w:hint="eastAsia"/>
          <w:b/>
          <w:sz w:val="32"/>
          <w:szCs w:val="30"/>
        </w:rPr>
        <w:t xml:space="preserve">第一部分  </w:t>
      </w:r>
      <w:r w:rsidR="003F0C20" w:rsidRPr="003F0C20">
        <w:rPr>
          <w:rFonts w:ascii="仿宋_GB2312" w:eastAsia="仿宋_GB2312"/>
          <w:b/>
          <w:sz w:val="32"/>
          <w:szCs w:val="30"/>
        </w:rPr>
        <w:fldChar w:fldCharType="begin"/>
      </w:r>
      <w:r w:rsidRPr="00A348F4">
        <w:rPr>
          <w:rFonts w:ascii="仿宋_GB2312" w:eastAsia="仿宋_GB2312"/>
          <w:b/>
          <w:sz w:val="32"/>
          <w:szCs w:val="30"/>
        </w:rPr>
        <w:instrText>MERGEFIELD ${page400644146.ds509943833_REP_JXJC_AGENCY_WZR_NAME}</w:instrText>
      </w:r>
      <w:r w:rsidR="003F0C20" w:rsidRPr="003F0C20">
        <w:rPr>
          <w:rFonts w:ascii="仿宋_GB2312" w:eastAsia="仿宋_GB2312"/>
          <w:b/>
          <w:sz w:val="32"/>
          <w:szCs w:val="30"/>
        </w:rPr>
        <w:fldChar w:fldCharType="separate"/>
      </w:r>
      <w:ins w:id="2" w:author="巫媛" w:date="2022-09-07T16:17:00Z">
        <w:r w:rsidRPr="00A348F4">
          <w:rPr>
            <w:rFonts w:ascii="仿宋_GB2312" w:eastAsia="仿宋_GB2312" w:hint="eastAsia"/>
            <w:b/>
            <w:sz w:val="32"/>
            <w:szCs w:val="30"/>
          </w:rPr>
          <w:t>兴国县</w:t>
        </w:r>
      </w:ins>
      <w:r w:rsidRPr="00A348F4">
        <w:rPr>
          <w:rFonts w:ascii="仿宋_GB2312" w:eastAsia="仿宋_GB2312" w:hint="eastAsia"/>
          <w:b/>
          <w:bCs/>
          <w:color w:val="000000"/>
          <w:sz w:val="32"/>
          <w:szCs w:val="32"/>
        </w:rPr>
        <w:t>司法</w:t>
      </w:r>
      <w:r w:rsidRPr="00A348F4">
        <w:rPr>
          <w:rFonts w:ascii="仿宋_GB2312" w:eastAsia="仿宋_GB2312" w:hint="eastAsia"/>
          <w:b/>
          <w:sz w:val="32"/>
          <w:szCs w:val="30"/>
        </w:rPr>
        <w:t>局</w:t>
      </w:r>
      <w:r w:rsidR="003F0C20" w:rsidRPr="00A348F4">
        <w:fldChar w:fldCharType="end"/>
      </w:r>
      <w:r w:rsidRPr="00A348F4">
        <w:rPr>
          <w:rFonts w:ascii="仿宋_GB2312" w:eastAsia="仿宋_GB2312" w:hint="eastAsia"/>
          <w:b/>
          <w:sz w:val="32"/>
          <w:szCs w:val="30"/>
        </w:rPr>
        <w:t>概况</w:t>
      </w:r>
    </w:p>
    <w:p w:rsidR="000656CE" w:rsidRPr="00A348F4" w:rsidRDefault="000656CE" w:rsidP="000656CE">
      <w:pPr>
        <w:widowControl/>
        <w:spacing w:line="580" w:lineRule="exact"/>
        <w:jc w:val="left"/>
        <w:rPr>
          <w:rFonts w:ascii="宋体" w:hAnsi="宋体"/>
          <w:b/>
          <w:sz w:val="36"/>
          <w:szCs w:val="36"/>
        </w:rPr>
      </w:pPr>
    </w:p>
    <w:p w:rsidR="000656CE" w:rsidRPr="00A348F4" w:rsidRDefault="000656CE" w:rsidP="000656CE">
      <w:pPr>
        <w:widowControl/>
        <w:spacing w:line="580" w:lineRule="exact"/>
        <w:ind w:firstLineChars="200" w:firstLine="640"/>
        <w:jc w:val="left"/>
        <w:rPr>
          <w:rFonts w:ascii="楷体_GB2312" w:eastAsia="楷体_GB2312"/>
          <w:b/>
          <w:sz w:val="32"/>
          <w:szCs w:val="30"/>
        </w:rPr>
      </w:pPr>
      <w:r w:rsidRPr="00A348F4">
        <w:rPr>
          <w:rFonts w:ascii="楷体_GB2312" w:eastAsia="楷体_GB2312" w:hint="eastAsia"/>
          <w:b/>
          <w:sz w:val="32"/>
          <w:szCs w:val="30"/>
        </w:rPr>
        <w:t>一、部门主要职责</w:t>
      </w:r>
    </w:p>
    <w:p w:rsidR="004D5675" w:rsidRPr="00A348F4" w:rsidRDefault="004D5675" w:rsidP="004D5675">
      <w:pPr>
        <w:spacing w:line="560" w:lineRule="exact"/>
        <w:ind w:firstLineChars="200" w:firstLine="640"/>
        <w:rPr>
          <w:rFonts w:ascii="仿宋" w:eastAsia="仿宋" w:hAnsi="仿宋" w:cs="仿宋"/>
          <w:color w:val="000000"/>
          <w:sz w:val="32"/>
          <w:szCs w:val="32"/>
        </w:rPr>
      </w:pPr>
      <w:r w:rsidRPr="00A348F4">
        <w:rPr>
          <w:rFonts w:ascii="仿宋" w:eastAsia="仿宋" w:hAnsi="仿宋" w:cs="仿宋" w:hint="eastAsia"/>
          <w:color w:val="000000"/>
          <w:sz w:val="32"/>
          <w:szCs w:val="32"/>
        </w:rPr>
        <w:t>司法局是主管全县司法行政工作的县政府组成本级（直属机构），主要职责是：</w:t>
      </w:r>
    </w:p>
    <w:p w:rsidR="004D5675" w:rsidRPr="00A348F4" w:rsidRDefault="004D5675" w:rsidP="004D5675">
      <w:pPr>
        <w:spacing w:line="560" w:lineRule="exact"/>
        <w:ind w:firstLineChars="200" w:firstLine="640"/>
        <w:rPr>
          <w:rFonts w:ascii="仿宋" w:eastAsia="仿宋" w:hAnsi="仿宋" w:cs="仿宋_GB2312"/>
          <w:sz w:val="32"/>
          <w:szCs w:val="32"/>
        </w:rPr>
      </w:pPr>
      <w:r w:rsidRPr="00A348F4">
        <w:rPr>
          <w:rFonts w:ascii="仿宋" w:eastAsia="仿宋" w:hAnsi="仿宋" w:cs="仿宋" w:hint="eastAsia"/>
          <w:color w:val="000000"/>
          <w:sz w:val="32"/>
          <w:szCs w:val="32"/>
        </w:rPr>
        <w:t>1、</w:t>
      </w:r>
      <w:r w:rsidRPr="00A348F4">
        <w:rPr>
          <w:rFonts w:ascii="仿宋" w:eastAsia="仿宋" w:hAnsi="仿宋" w:cs="仿宋_GB2312" w:hint="eastAsia"/>
          <w:sz w:val="32"/>
          <w:szCs w:val="32"/>
        </w:rPr>
        <w:t>承担全面依法治县重大问题的政策研究，协调有关方面提出全面依法治县中长期规划建议，负责有关重大决策部署督察工作。</w:t>
      </w:r>
    </w:p>
    <w:p w:rsidR="004D5675" w:rsidRPr="00A348F4" w:rsidRDefault="004D5675" w:rsidP="004D5675">
      <w:pPr>
        <w:spacing w:line="560" w:lineRule="exact"/>
        <w:ind w:firstLineChars="200" w:firstLine="640"/>
        <w:rPr>
          <w:rFonts w:ascii="仿宋" w:eastAsia="仿宋" w:hAnsi="仿宋" w:cs="仿宋_GB2312"/>
          <w:sz w:val="32"/>
          <w:szCs w:val="32"/>
        </w:rPr>
      </w:pPr>
      <w:r w:rsidRPr="00A348F4">
        <w:rPr>
          <w:rFonts w:ascii="仿宋" w:eastAsia="仿宋" w:hAnsi="仿宋" w:cs="楷体_GB2312" w:hint="eastAsia"/>
          <w:sz w:val="32"/>
          <w:szCs w:val="32"/>
        </w:rPr>
        <w:t>2、</w:t>
      </w:r>
      <w:r w:rsidRPr="00A348F4">
        <w:rPr>
          <w:rFonts w:ascii="仿宋" w:eastAsia="仿宋" w:hAnsi="仿宋" w:cs="仿宋_GB2312" w:hint="eastAsia"/>
          <w:sz w:val="32"/>
          <w:szCs w:val="32"/>
        </w:rPr>
        <w:t>承担县政府规范性文件和县政府各本级规范性文件备案审查工作。</w:t>
      </w:r>
    </w:p>
    <w:p w:rsidR="004D5675" w:rsidRPr="00A348F4" w:rsidRDefault="004D5675" w:rsidP="004D5675">
      <w:pPr>
        <w:spacing w:line="560" w:lineRule="exact"/>
        <w:ind w:firstLineChars="200" w:firstLine="640"/>
        <w:rPr>
          <w:rFonts w:ascii="仿宋" w:eastAsia="仿宋" w:hAnsi="仿宋" w:cs="仿宋_GB2312"/>
          <w:sz w:val="32"/>
          <w:szCs w:val="32"/>
        </w:rPr>
      </w:pPr>
      <w:r w:rsidRPr="00A348F4">
        <w:rPr>
          <w:rFonts w:ascii="仿宋" w:eastAsia="仿宋" w:hAnsi="仿宋" w:cs="楷体_GB2312" w:hint="eastAsia"/>
          <w:sz w:val="32"/>
          <w:szCs w:val="32"/>
        </w:rPr>
        <w:t>3、</w:t>
      </w:r>
      <w:r w:rsidRPr="00A348F4">
        <w:rPr>
          <w:rFonts w:ascii="仿宋" w:eastAsia="仿宋" w:hAnsi="仿宋" w:cs="仿宋_GB2312" w:hint="eastAsia"/>
          <w:sz w:val="32"/>
          <w:szCs w:val="32"/>
        </w:rPr>
        <w:t>承担统筹推进法治政府建设的责任。负责县政府重大行政决策、重大合同等的合法性审查工作。指导、监督县政府各本级、各级政府依法行政工作。负责综合协调行政执法、负责推进行政执法体制改革有关工作，推进严格规范公正文明执法。负责行政复议和应诉案件办理工作。指导督查全县行政复议和行政应诉工作。</w:t>
      </w:r>
    </w:p>
    <w:p w:rsidR="004D5675" w:rsidRPr="00A348F4" w:rsidRDefault="004D5675" w:rsidP="004D5675">
      <w:pPr>
        <w:spacing w:line="560" w:lineRule="exact"/>
        <w:ind w:firstLineChars="200" w:firstLine="640"/>
        <w:rPr>
          <w:rFonts w:ascii="仿宋" w:eastAsia="仿宋" w:hAnsi="仿宋" w:cs="仿宋_GB2312"/>
          <w:sz w:val="32"/>
          <w:szCs w:val="32"/>
        </w:rPr>
      </w:pPr>
      <w:r w:rsidRPr="00A348F4">
        <w:rPr>
          <w:rFonts w:ascii="仿宋" w:eastAsia="仿宋" w:hAnsi="仿宋" w:cs="楷体_GB2312" w:hint="eastAsia"/>
          <w:sz w:val="32"/>
          <w:szCs w:val="32"/>
        </w:rPr>
        <w:t>4、</w:t>
      </w:r>
      <w:r w:rsidRPr="00A348F4">
        <w:rPr>
          <w:rFonts w:ascii="仿宋" w:eastAsia="仿宋" w:hAnsi="仿宋" w:cs="仿宋_GB2312" w:hint="eastAsia"/>
          <w:sz w:val="32"/>
          <w:szCs w:val="32"/>
        </w:rPr>
        <w:t>承担统筹规划法治社会建设的责任。负责拟订法治宣传教育规划、组织实施普法宣传工作，组织对外法治宣传。推动人民参与和促进法治建设。指导依法治理和法治创建工作。指导人民调解工作和人民陪审员、人民监督员选人管理工作，推进司法所建设。</w:t>
      </w:r>
    </w:p>
    <w:p w:rsidR="004D5675" w:rsidRPr="00A348F4" w:rsidRDefault="004D5675" w:rsidP="004D5675">
      <w:pPr>
        <w:spacing w:line="560" w:lineRule="exact"/>
        <w:ind w:firstLineChars="200" w:firstLine="640"/>
        <w:rPr>
          <w:rFonts w:ascii="仿宋" w:eastAsia="仿宋" w:hAnsi="仿宋" w:cs="仿宋_GB2312"/>
          <w:sz w:val="32"/>
          <w:szCs w:val="32"/>
        </w:rPr>
      </w:pPr>
      <w:r w:rsidRPr="00A348F4">
        <w:rPr>
          <w:rFonts w:ascii="仿宋" w:eastAsia="仿宋" w:hAnsi="仿宋" w:cs="楷体_GB2312" w:hint="eastAsia"/>
          <w:sz w:val="32"/>
          <w:szCs w:val="32"/>
        </w:rPr>
        <w:t>5、</w:t>
      </w:r>
      <w:r w:rsidRPr="00A348F4">
        <w:rPr>
          <w:rFonts w:ascii="仿宋" w:eastAsia="仿宋" w:hAnsi="仿宋" w:cs="仿宋_GB2312" w:hint="eastAsia"/>
          <w:sz w:val="32"/>
          <w:szCs w:val="32"/>
        </w:rPr>
        <w:t>指导、管理社区矫正工作。指导刑满释放人员帮教</w:t>
      </w:r>
      <w:r w:rsidRPr="00A348F4">
        <w:rPr>
          <w:rFonts w:ascii="仿宋" w:eastAsia="仿宋" w:hAnsi="仿宋" w:cs="仿宋_GB2312" w:hint="eastAsia"/>
          <w:sz w:val="32"/>
          <w:szCs w:val="32"/>
        </w:rPr>
        <w:lastRenderedPageBreak/>
        <w:t>安置工作。</w:t>
      </w:r>
    </w:p>
    <w:p w:rsidR="004D5675" w:rsidRPr="00A348F4" w:rsidRDefault="004D5675" w:rsidP="004D5675">
      <w:pPr>
        <w:spacing w:line="560" w:lineRule="exact"/>
        <w:ind w:firstLineChars="200" w:firstLine="640"/>
        <w:rPr>
          <w:rFonts w:ascii="仿宋" w:eastAsia="仿宋" w:hAnsi="仿宋" w:cs="仿宋_GB2312"/>
          <w:sz w:val="32"/>
          <w:szCs w:val="32"/>
        </w:rPr>
      </w:pPr>
      <w:r w:rsidRPr="00A348F4">
        <w:rPr>
          <w:rFonts w:ascii="仿宋" w:eastAsia="仿宋" w:hAnsi="仿宋" w:cs="楷体_GB2312" w:hint="eastAsia"/>
          <w:sz w:val="32"/>
          <w:szCs w:val="32"/>
        </w:rPr>
        <w:t>6、</w:t>
      </w:r>
      <w:r w:rsidRPr="00A348F4">
        <w:rPr>
          <w:rFonts w:ascii="仿宋" w:eastAsia="仿宋" w:hAnsi="仿宋" w:cs="仿宋_GB2312" w:hint="eastAsia"/>
          <w:sz w:val="32"/>
          <w:szCs w:val="32"/>
        </w:rPr>
        <w:t>负责拟订公共法律服务体系建设规划并指导实施，统筹和布局基层法律服务资源。指导、监督律师、法律援助、司法鉴定、公证和基层法律服务管理工作。管理、指导全县医患纠纷调处工作。组织开展法治对外合作交流。</w:t>
      </w:r>
    </w:p>
    <w:p w:rsidR="004D5675" w:rsidRPr="00A348F4" w:rsidRDefault="004D5675" w:rsidP="004D5675">
      <w:pPr>
        <w:spacing w:line="540" w:lineRule="exact"/>
        <w:ind w:firstLineChars="200" w:firstLine="640"/>
        <w:rPr>
          <w:rFonts w:ascii="仿宋" w:eastAsia="仿宋" w:hAnsi="仿宋" w:cs="仿宋_GB2312"/>
          <w:sz w:val="32"/>
          <w:szCs w:val="32"/>
        </w:rPr>
      </w:pPr>
      <w:r w:rsidRPr="00A348F4">
        <w:rPr>
          <w:rFonts w:ascii="仿宋" w:eastAsia="仿宋" w:hAnsi="仿宋" w:cs="楷体_GB2312" w:hint="eastAsia"/>
          <w:sz w:val="32"/>
          <w:szCs w:val="32"/>
        </w:rPr>
        <w:t>7、</w:t>
      </w:r>
      <w:r w:rsidRPr="00A348F4">
        <w:rPr>
          <w:rFonts w:ascii="仿宋" w:eastAsia="仿宋" w:hAnsi="仿宋" w:cs="仿宋_GB2312" w:hint="eastAsia"/>
          <w:sz w:val="32"/>
          <w:szCs w:val="32"/>
        </w:rPr>
        <w:t>规划、协调、指导法治人才队伍建设相关工作，指导、监督本系统队伍建设。负责本系统干部、职工的业务培训、岗位培训，提高队伍素质。按干部权限管理局机关和下属事业单位人事。</w:t>
      </w:r>
    </w:p>
    <w:p w:rsidR="004D5675" w:rsidRPr="00A348F4" w:rsidRDefault="004D5675" w:rsidP="004D5675">
      <w:pPr>
        <w:spacing w:line="540" w:lineRule="exact"/>
        <w:ind w:firstLineChars="200" w:firstLine="640"/>
        <w:rPr>
          <w:rFonts w:ascii="仿宋" w:eastAsia="仿宋" w:hAnsi="仿宋" w:cs="仿宋_GB2312"/>
          <w:sz w:val="32"/>
          <w:szCs w:val="32"/>
        </w:rPr>
      </w:pPr>
      <w:r w:rsidRPr="00A348F4">
        <w:rPr>
          <w:rFonts w:ascii="仿宋" w:eastAsia="仿宋" w:hAnsi="仿宋" w:cs="楷体_GB2312" w:hint="eastAsia"/>
          <w:sz w:val="32"/>
          <w:szCs w:val="32"/>
        </w:rPr>
        <w:t>8、</w:t>
      </w:r>
      <w:r w:rsidRPr="00A348F4">
        <w:rPr>
          <w:rFonts w:ascii="仿宋" w:eastAsia="仿宋" w:hAnsi="仿宋" w:cs="仿宋_GB2312" w:hint="eastAsia"/>
          <w:sz w:val="32"/>
          <w:szCs w:val="32"/>
        </w:rPr>
        <w:t>县委全面依法治县委员会办公室接受委员会的直接领导，承担委员会具体工作，组织开展全面依法治县重大问题的政策研究，协调督促有关方面落实委员会决定事项、工作部署和要求等。</w:t>
      </w:r>
    </w:p>
    <w:p w:rsidR="004D5675" w:rsidRPr="00A348F4" w:rsidRDefault="004D5675" w:rsidP="004D5675">
      <w:pPr>
        <w:spacing w:line="540" w:lineRule="exact"/>
        <w:ind w:firstLineChars="200" w:firstLine="640"/>
        <w:rPr>
          <w:rFonts w:ascii="仿宋" w:eastAsia="仿宋" w:hAnsi="仿宋"/>
          <w:sz w:val="32"/>
          <w:szCs w:val="32"/>
        </w:rPr>
      </w:pPr>
      <w:r w:rsidRPr="00A348F4">
        <w:rPr>
          <w:rFonts w:ascii="仿宋" w:eastAsia="仿宋" w:hAnsi="仿宋" w:cs="楷体_GB2312" w:hint="eastAsia"/>
          <w:sz w:val="32"/>
          <w:szCs w:val="32"/>
        </w:rPr>
        <w:t>9、</w:t>
      </w:r>
      <w:r w:rsidRPr="00A348F4">
        <w:rPr>
          <w:rFonts w:ascii="仿宋" w:eastAsia="仿宋" w:hAnsi="仿宋" w:cs="仿宋_GB2312" w:hint="eastAsia"/>
          <w:sz w:val="32"/>
          <w:szCs w:val="32"/>
        </w:rPr>
        <w:t>完成县委、县政府和县委依法治县委员会交办的其它工作任务。</w:t>
      </w:r>
    </w:p>
    <w:p w:rsidR="000656CE" w:rsidRPr="00A348F4" w:rsidRDefault="000656CE" w:rsidP="000656CE">
      <w:pPr>
        <w:widowControl/>
        <w:spacing w:line="580" w:lineRule="exact"/>
        <w:ind w:firstLineChars="200" w:firstLine="640"/>
        <w:jc w:val="left"/>
        <w:rPr>
          <w:rFonts w:ascii="楷体_GB2312" w:eastAsia="楷体_GB2312"/>
          <w:b/>
          <w:sz w:val="32"/>
          <w:szCs w:val="30"/>
        </w:rPr>
      </w:pPr>
      <w:r w:rsidRPr="00A348F4">
        <w:rPr>
          <w:rFonts w:ascii="楷体_GB2312" w:eastAsia="楷体_GB2312" w:hint="eastAsia"/>
          <w:b/>
          <w:sz w:val="32"/>
          <w:szCs w:val="30"/>
        </w:rPr>
        <w:t>二、机构设置及人员情况</w:t>
      </w:r>
    </w:p>
    <w:p w:rsidR="000656CE" w:rsidRPr="00A348F4" w:rsidRDefault="000656CE" w:rsidP="000656CE">
      <w:pPr>
        <w:ind w:firstLineChars="200" w:firstLine="640"/>
        <w:rPr>
          <w:rFonts w:ascii="仿宋" w:eastAsia="仿宋" w:hAnsi="仿宋"/>
          <w:sz w:val="32"/>
          <w:szCs w:val="32"/>
        </w:rPr>
      </w:pPr>
      <w:r w:rsidRPr="00A348F4">
        <w:rPr>
          <w:rFonts w:ascii="仿宋" w:eastAsia="仿宋" w:hAnsi="仿宋" w:hint="eastAsia"/>
          <w:sz w:val="32"/>
          <w:szCs w:val="32"/>
        </w:rPr>
        <w:t>2021年</w:t>
      </w:r>
      <w:r w:rsidR="003F0C20" w:rsidRPr="003F0C20">
        <w:rPr>
          <w:rFonts w:ascii="仿宋" w:eastAsia="仿宋" w:hAnsi="仿宋"/>
          <w:sz w:val="32"/>
          <w:szCs w:val="32"/>
        </w:rPr>
        <w:fldChar w:fldCharType="begin"/>
      </w:r>
      <w:r w:rsidRPr="00A348F4">
        <w:rPr>
          <w:rFonts w:ascii="仿宋" w:eastAsia="仿宋" w:hAnsi="仿宋"/>
          <w:sz w:val="32"/>
          <w:szCs w:val="32"/>
        </w:rPr>
        <w:instrText>MERGEFIELD ${page400644146.ds204012617_REP_JXJC_AGENCY_WZR_NAME}</w:instrText>
      </w:r>
      <w:r w:rsidR="003F0C20" w:rsidRPr="003F0C20">
        <w:rPr>
          <w:rFonts w:ascii="仿宋" w:eastAsia="仿宋" w:hAnsi="仿宋"/>
          <w:sz w:val="32"/>
          <w:szCs w:val="32"/>
        </w:rPr>
        <w:fldChar w:fldCharType="separate"/>
      </w:r>
      <w:ins w:id="3" w:author="巫媛" w:date="2022-09-07T16:17:00Z">
        <w:r w:rsidRPr="00A348F4">
          <w:rPr>
            <w:rFonts w:ascii="仿宋" w:eastAsia="仿宋" w:hAnsi="仿宋" w:hint="eastAsia"/>
            <w:sz w:val="32"/>
            <w:szCs w:val="32"/>
          </w:rPr>
          <w:t>兴国县</w:t>
        </w:r>
      </w:ins>
      <w:r w:rsidR="00A348F4" w:rsidRPr="00A348F4">
        <w:rPr>
          <w:rFonts w:ascii="仿宋" w:eastAsia="仿宋" w:hAnsi="仿宋" w:hint="eastAsia"/>
          <w:sz w:val="32"/>
          <w:szCs w:val="32"/>
        </w:rPr>
        <w:t>司法</w:t>
      </w:r>
      <w:r w:rsidRPr="00A348F4">
        <w:rPr>
          <w:rFonts w:ascii="仿宋" w:eastAsia="仿宋" w:hAnsi="仿宋" w:hint="eastAsia"/>
          <w:sz w:val="32"/>
          <w:szCs w:val="32"/>
        </w:rPr>
        <w:t>局</w:t>
      </w:r>
      <w:r w:rsidR="003F0C20" w:rsidRPr="00A348F4">
        <w:fldChar w:fldCharType="end"/>
      </w:r>
      <w:r w:rsidRPr="00A348F4">
        <w:rPr>
          <w:rFonts w:ascii="仿宋" w:eastAsia="仿宋" w:hAnsi="仿宋" w:hint="eastAsia"/>
          <w:sz w:val="32"/>
          <w:szCs w:val="32"/>
        </w:rPr>
        <w:t>共有预算单位</w:t>
      </w:r>
      <w:r w:rsidR="00A348F4">
        <w:rPr>
          <w:rFonts w:ascii="仿宋" w:eastAsia="仿宋" w:hAnsi="仿宋" w:cs="Times New Roman" w:hint="eastAsia"/>
          <w:kern w:val="0"/>
          <w:sz w:val="32"/>
          <w:szCs w:val="32"/>
        </w:rPr>
        <w:t>1</w:t>
      </w:r>
      <w:r w:rsidRPr="00A348F4">
        <w:rPr>
          <w:rFonts w:ascii="仿宋" w:eastAsia="仿宋" w:hAnsi="仿宋"/>
          <w:sz w:val="32"/>
          <w:szCs w:val="32"/>
        </w:rPr>
        <w:t>个，包括</w:t>
      </w:r>
      <w:r w:rsidRPr="00A348F4">
        <w:rPr>
          <w:rFonts w:ascii="仿宋" w:eastAsia="仿宋" w:hAnsi="仿宋" w:hint="eastAsia"/>
          <w:sz w:val="32"/>
          <w:szCs w:val="32"/>
        </w:rPr>
        <w:t>：</w:t>
      </w:r>
      <w:r w:rsidR="00A348F4">
        <w:rPr>
          <w:rFonts w:ascii="仿宋" w:eastAsia="仿宋" w:hAnsi="仿宋" w:hint="eastAsia"/>
          <w:sz w:val="32"/>
          <w:szCs w:val="32"/>
        </w:rPr>
        <w:t>兴国县司法局本级</w:t>
      </w:r>
      <w:r w:rsidRPr="00A348F4">
        <w:rPr>
          <w:rFonts w:ascii="仿宋" w:eastAsia="仿宋" w:hAnsi="仿宋" w:hint="eastAsia"/>
          <w:sz w:val="32"/>
          <w:szCs w:val="32"/>
        </w:rPr>
        <w:t>。</w:t>
      </w:r>
    </w:p>
    <w:p w:rsidR="000656CE" w:rsidRPr="00A348F4" w:rsidRDefault="003F0C20" w:rsidP="000656CE">
      <w:pPr>
        <w:ind w:firstLineChars="200" w:firstLine="640"/>
        <w:rPr>
          <w:rFonts w:ascii="仿宋" w:eastAsia="仿宋" w:hAnsi="仿宋"/>
          <w:sz w:val="32"/>
          <w:szCs w:val="32"/>
        </w:rPr>
      </w:pPr>
      <w:r w:rsidRPr="003F0C20">
        <w:rPr>
          <w:rFonts w:ascii="仿宋" w:eastAsia="仿宋" w:hAnsi="仿宋"/>
          <w:sz w:val="32"/>
          <w:szCs w:val="32"/>
        </w:rPr>
        <w:fldChar w:fldCharType="begin"/>
      </w:r>
      <w:r w:rsidR="000656CE" w:rsidRPr="00DA5AA3">
        <w:rPr>
          <w:rFonts w:ascii="仿宋" w:eastAsia="仿宋" w:hAnsi="仿宋"/>
          <w:sz w:val="32"/>
          <w:szCs w:val="32"/>
        </w:rPr>
        <w:instrText>MERGEFIELD ${page400644146.ds532982397_REP_JX_BAS_AGENCY_INFO_ZYFRS_S_BZRSXJ}</w:instrText>
      </w:r>
      <w:r w:rsidRPr="003F0C20">
        <w:rPr>
          <w:rFonts w:ascii="仿宋" w:eastAsia="仿宋" w:hAnsi="仿宋"/>
          <w:sz w:val="32"/>
          <w:szCs w:val="32"/>
        </w:rPr>
        <w:fldChar w:fldCharType="separate"/>
      </w:r>
      <w:r w:rsidR="000656CE" w:rsidRPr="00DA5AA3">
        <w:rPr>
          <w:rFonts w:ascii="仿宋" w:eastAsia="仿宋" w:hAnsi="仿宋"/>
          <w:sz w:val="32"/>
          <w:szCs w:val="32"/>
        </w:rPr>
        <w:t>编制人数小计</w:t>
      </w:r>
      <w:r w:rsidR="00DA5AA3" w:rsidRPr="00DA5AA3">
        <w:rPr>
          <w:rFonts w:ascii="仿宋" w:eastAsia="仿宋" w:hAnsi="仿宋" w:cs="Times New Roman" w:hint="eastAsia"/>
          <w:kern w:val="0"/>
          <w:sz w:val="32"/>
          <w:szCs w:val="32"/>
        </w:rPr>
        <w:t>63</w:t>
      </w:r>
      <w:r w:rsidR="000656CE" w:rsidRPr="00DA5AA3">
        <w:rPr>
          <w:rFonts w:ascii="仿宋" w:eastAsia="仿宋" w:hAnsi="仿宋"/>
          <w:sz w:val="32"/>
          <w:szCs w:val="32"/>
        </w:rPr>
        <w:t>人,</w:t>
      </w:r>
      <w:r w:rsidRPr="00DA5AA3">
        <w:fldChar w:fldCharType="end"/>
      </w:r>
      <w:r w:rsidR="000656CE" w:rsidRPr="00DA5AA3">
        <w:rPr>
          <w:rFonts w:ascii="仿宋" w:eastAsia="仿宋" w:hAnsi="仿宋"/>
          <w:sz w:val="32"/>
          <w:szCs w:val="32"/>
        </w:rPr>
        <w:t>其中：</w:t>
      </w:r>
      <w:r w:rsidRPr="003F0C20">
        <w:rPr>
          <w:rFonts w:ascii="仿宋" w:eastAsia="仿宋" w:hAnsi="仿宋"/>
          <w:sz w:val="32"/>
          <w:szCs w:val="32"/>
        </w:rPr>
        <w:fldChar w:fldCharType="begin"/>
      </w:r>
      <w:r w:rsidR="000656CE" w:rsidRPr="00DA5AA3">
        <w:rPr>
          <w:rFonts w:ascii="仿宋" w:eastAsia="仿宋" w:hAnsi="仿宋"/>
          <w:sz w:val="32"/>
          <w:szCs w:val="32"/>
        </w:rPr>
        <w:instrText>MERGEFIELD ${page400644146.ds532982397_REP_JX_BAS_AGENCY_INFO_ZYFRS_S_BZRSMX}</w:instrText>
      </w:r>
      <w:r w:rsidRPr="003F0C20">
        <w:rPr>
          <w:rFonts w:ascii="仿宋" w:eastAsia="仿宋" w:hAnsi="仿宋"/>
          <w:sz w:val="32"/>
          <w:szCs w:val="32"/>
        </w:rPr>
        <w:fldChar w:fldCharType="separate"/>
      </w:r>
      <w:r w:rsidR="000656CE" w:rsidRPr="00DA5AA3">
        <w:rPr>
          <w:rFonts w:ascii="仿宋" w:eastAsia="仿宋" w:hAnsi="仿宋"/>
          <w:sz w:val="32"/>
          <w:szCs w:val="32"/>
        </w:rPr>
        <w:t>行政编制人数</w:t>
      </w:r>
      <w:r w:rsidR="00AB6EE2">
        <w:rPr>
          <w:rFonts w:ascii="仿宋" w:eastAsia="仿宋" w:hAnsi="仿宋" w:cs="Times New Roman" w:hint="eastAsia"/>
          <w:kern w:val="0"/>
          <w:sz w:val="32"/>
          <w:szCs w:val="32"/>
        </w:rPr>
        <w:t>59</w:t>
      </w:r>
      <w:r w:rsidR="000656CE" w:rsidRPr="00DA5AA3">
        <w:rPr>
          <w:rFonts w:ascii="仿宋" w:eastAsia="仿宋" w:hAnsi="仿宋"/>
          <w:sz w:val="32"/>
          <w:szCs w:val="32"/>
        </w:rPr>
        <w:t>人,参照公务员管理的事业编制人数</w:t>
      </w:r>
      <w:r w:rsidR="00AB6EE2">
        <w:rPr>
          <w:rFonts w:ascii="仿宋" w:eastAsia="仿宋" w:hAnsi="仿宋" w:cs="Times New Roman" w:hint="eastAsia"/>
          <w:kern w:val="0"/>
          <w:sz w:val="32"/>
          <w:szCs w:val="32"/>
        </w:rPr>
        <w:t>0</w:t>
      </w:r>
      <w:r w:rsidR="000656CE" w:rsidRPr="00DA5AA3">
        <w:rPr>
          <w:rFonts w:ascii="仿宋" w:eastAsia="仿宋" w:hAnsi="仿宋"/>
          <w:sz w:val="32"/>
          <w:szCs w:val="32"/>
        </w:rPr>
        <w:t>人,全部补助事业编制人数</w:t>
      </w:r>
      <w:r w:rsidR="00AB6EE2">
        <w:rPr>
          <w:rFonts w:ascii="仿宋" w:eastAsia="仿宋" w:hAnsi="仿宋" w:cs="Times New Roman" w:hint="eastAsia"/>
          <w:kern w:val="0"/>
          <w:sz w:val="32"/>
          <w:szCs w:val="32"/>
        </w:rPr>
        <w:t>4</w:t>
      </w:r>
      <w:r w:rsidR="000656CE" w:rsidRPr="00DA5AA3">
        <w:rPr>
          <w:rFonts w:ascii="仿宋" w:eastAsia="仿宋" w:hAnsi="仿宋"/>
          <w:sz w:val="32"/>
          <w:szCs w:val="32"/>
        </w:rPr>
        <w:t>人,自收自支编制人数</w:t>
      </w:r>
      <w:r w:rsidR="00AB6EE2">
        <w:rPr>
          <w:rFonts w:ascii="仿宋" w:eastAsia="仿宋" w:hAnsi="仿宋" w:cs="Times New Roman" w:hint="eastAsia"/>
          <w:kern w:val="0"/>
          <w:sz w:val="32"/>
          <w:szCs w:val="32"/>
        </w:rPr>
        <w:t>0</w:t>
      </w:r>
      <w:r w:rsidR="000656CE" w:rsidRPr="00DA5AA3">
        <w:rPr>
          <w:rFonts w:ascii="仿宋" w:eastAsia="仿宋" w:hAnsi="仿宋"/>
          <w:sz w:val="32"/>
          <w:szCs w:val="32"/>
        </w:rPr>
        <w:t>人。</w:t>
      </w:r>
      <w:r w:rsidRPr="00DA5AA3">
        <w:fldChar w:fldCharType="end"/>
      </w:r>
      <w:r w:rsidRPr="003F0C20">
        <w:rPr>
          <w:rFonts w:ascii="仿宋" w:eastAsia="仿宋" w:hAnsi="仿宋"/>
          <w:sz w:val="32"/>
          <w:szCs w:val="32"/>
        </w:rPr>
        <w:fldChar w:fldCharType="begin"/>
      </w:r>
      <w:r w:rsidR="000656CE" w:rsidRPr="00DA5AA3">
        <w:rPr>
          <w:rFonts w:ascii="仿宋" w:eastAsia="仿宋" w:hAnsi="仿宋"/>
          <w:sz w:val="32"/>
          <w:szCs w:val="32"/>
        </w:rPr>
        <w:instrText>MERGEFIELD ${page400644146.ds532982397_REP_JX_BAS_AGENCY_INFO_ZYFRS_S_SYRSXJ}</w:instrText>
      </w:r>
      <w:r w:rsidRPr="003F0C20">
        <w:rPr>
          <w:rFonts w:ascii="仿宋" w:eastAsia="仿宋" w:hAnsi="仿宋"/>
          <w:sz w:val="32"/>
          <w:szCs w:val="32"/>
        </w:rPr>
        <w:fldChar w:fldCharType="separate"/>
      </w:r>
      <w:r w:rsidR="000656CE" w:rsidRPr="00DA5AA3">
        <w:rPr>
          <w:rFonts w:ascii="仿宋" w:eastAsia="仿宋" w:hAnsi="仿宋"/>
          <w:sz w:val="32"/>
          <w:szCs w:val="32"/>
        </w:rPr>
        <w:t>实有人数小计</w:t>
      </w:r>
      <w:r w:rsidR="00AB6EE2">
        <w:rPr>
          <w:rFonts w:ascii="仿宋" w:eastAsia="仿宋" w:hAnsi="仿宋" w:cs="Times New Roman" w:hint="eastAsia"/>
          <w:kern w:val="0"/>
          <w:sz w:val="32"/>
          <w:szCs w:val="32"/>
        </w:rPr>
        <w:t>56</w:t>
      </w:r>
      <w:r w:rsidR="000656CE" w:rsidRPr="00DA5AA3">
        <w:rPr>
          <w:rFonts w:ascii="仿宋" w:eastAsia="仿宋" w:hAnsi="仿宋"/>
          <w:sz w:val="32"/>
          <w:szCs w:val="32"/>
        </w:rPr>
        <w:t>人,</w:t>
      </w:r>
      <w:r w:rsidRPr="00DA5AA3">
        <w:fldChar w:fldCharType="end"/>
      </w:r>
      <w:r w:rsidR="000656CE" w:rsidRPr="00DA5AA3">
        <w:rPr>
          <w:rFonts w:ascii="仿宋" w:eastAsia="仿宋" w:hAnsi="仿宋"/>
          <w:sz w:val="32"/>
          <w:szCs w:val="32"/>
        </w:rPr>
        <w:t>其中：</w:t>
      </w:r>
      <w:r w:rsidRPr="003F0C20">
        <w:rPr>
          <w:rFonts w:ascii="仿宋" w:eastAsia="仿宋" w:hAnsi="仿宋"/>
          <w:sz w:val="32"/>
          <w:szCs w:val="32"/>
        </w:rPr>
        <w:fldChar w:fldCharType="begin"/>
      </w:r>
      <w:r w:rsidR="000656CE" w:rsidRPr="00DA5AA3">
        <w:rPr>
          <w:rFonts w:ascii="仿宋" w:eastAsia="仿宋" w:hAnsi="仿宋"/>
          <w:sz w:val="32"/>
          <w:szCs w:val="32"/>
        </w:rPr>
        <w:instrText>MERGEFIELD ${page400644146.ds532982397_REP_JX_BAS_AGENCY_INFO_ZYFRS_S_ZZRSXJ}</w:instrText>
      </w:r>
      <w:r w:rsidRPr="003F0C20">
        <w:rPr>
          <w:rFonts w:ascii="仿宋" w:eastAsia="仿宋" w:hAnsi="仿宋"/>
          <w:sz w:val="32"/>
          <w:szCs w:val="32"/>
        </w:rPr>
        <w:fldChar w:fldCharType="separate"/>
      </w:r>
      <w:r w:rsidR="000656CE" w:rsidRPr="00DA5AA3">
        <w:rPr>
          <w:rFonts w:ascii="仿宋" w:eastAsia="仿宋" w:hAnsi="仿宋"/>
          <w:sz w:val="32"/>
          <w:szCs w:val="32"/>
        </w:rPr>
        <w:t>在职人数小计</w:t>
      </w:r>
      <w:r w:rsidR="00AB6EE2">
        <w:rPr>
          <w:rFonts w:ascii="仿宋" w:eastAsia="仿宋" w:hAnsi="仿宋" w:cs="Times New Roman" w:hint="eastAsia"/>
          <w:kern w:val="0"/>
          <w:sz w:val="32"/>
          <w:szCs w:val="32"/>
        </w:rPr>
        <w:t>56</w:t>
      </w:r>
      <w:r w:rsidR="000656CE" w:rsidRPr="00DA5AA3">
        <w:rPr>
          <w:rFonts w:ascii="仿宋" w:eastAsia="仿宋" w:hAnsi="仿宋"/>
          <w:sz w:val="32"/>
          <w:szCs w:val="32"/>
        </w:rPr>
        <w:t>人,</w:t>
      </w:r>
      <w:r w:rsidRPr="00DA5AA3">
        <w:fldChar w:fldCharType="end"/>
      </w:r>
      <w:r w:rsidRPr="003F0C20">
        <w:rPr>
          <w:rFonts w:ascii="仿宋" w:eastAsia="仿宋" w:hAnsi="仿宋"/>
          <w:sz w:val="32"/>
          <w:szCs w:val="32"/>
        </w:rPr>
        <w:fldChar w:fldCharType="begin"/>
      </w:r>
      <w:r w:rsidR="000656CE" w:rsidRPr="00DA5AA3">
        <w:rPr>
          <w:rFonts w:ascii="仿宋" w:eastAsia="仿宋" w:hAnsi="仿宋"/>
          <w:sz w:val="32"/>
          <w:szCs w:val="32"/>
        </w:rPr>
        <w:instrText>MERGEFIELD ${page400644146.ds532982397_REP_JX_BAS_AGENCY_INFO_ZYFRS_S_ZZRSMX}</w:instrText>
      </w:r>
      <w:r w:rsidRPr="003F0C20">
        <w:rPr>
          <w:rFonts w:ascii="仿宋" w:eastAsia="仿宋" w:hAnsi="仿宋"/>
          <w:sz w:val="32"/>
          <w:szCs w:val="32"/>
        </w:rPr>
        <w:fldChar w:fldCharType="separate"/>
      </w:r>
      <w:r w:rsidR="000656CE" w:rsidRPr="00DA5AA3">
        <w:rPr>
          <w:rFonts w:ascii="仿宋" w:eastAsia="仿宋" w:hAnsi="仿宋"/>
          <w:sz w:val="32"/>
          <w:szCs w:val="32"/>
        </w:rPr>
        <w:t>行政在职人数</w:t>
      </w:r>
      <w:r w:rsidR="00AB6EE2">
        <w:rPr>
          <w:rFonts w:ascii="仿宋" w:eastAsia="仿宋" w:hAnsi="仿宋" w:cs="Times New Roman" w:hint="eastAsia"/>
          <w:kern w:val="0"/>
          <w:sz w:val="32"/>
          <w:szCs w:val="32"/>
        </w:rPr>
        <w:t>52</w:t>
      </w:r>
      <w:r w:rsidR="000656CE" w:rsidRPr="00DA5AA3">
        <w:rPr>
          <w:rFonts w:ascii="仿宋" w:eastAsia="仿宋" w:hAnsi="仿宋"/>
          <w:sz w:val="32"/>
          <w:szCs w:val="32"/>
        </w:rPr>
        <w:t>人,参照公务员管理的事业单位在职人数</w:t>
      </w:r>
      <w:r w:rsidR="00AB6EE2">
        <w:rPr>
          <w:rFonts w:ascii="仿宋" w:eastAsia="仿宋" w:hAnsi="仿宋" w:cs="Times New Roman" w:hint="eastAsia"/>
          <w:kern w:val="0"/>
          <w:sz w:val="32"/>
          <w:szCs w:val="32"/>
        </w:rPr>
        <w:t>0</w:t>
      </w:r>
      <w:r w:rsidR="000656CE" w:rsidRPr="00DA5AA3">
        <w:rPr>
          <w:rFonts w:ascii="仿宋" w:eastAsia="仿宋" w:hAnsi="仿宋"/>
          <w:sz w:val="32"/>
          <w:szCs w:val="32"/>
        </w:rPr>
        <w:t>人,全部补助事业在职人数</w:t>
      </w:r>
      <w:r w:rsidR="00AB6EE2">
        <w:rPr>
          <w:rFonts w:ascii="仿宋" w:eastAsia="仿宋" w:hAnsi="仿宋" w:cs="Times New Roman" w:hint="eastAsia"/>
          <w:kern w:val="0"/>
          <w:sz w:val="32"/>
          <w:szCs w:val="32"/>
        </w:rPr>
        <w:t>4</w:t>
      </w:r>
      <w:r w:rsidR="000656CE" w:rsidRPr="00DA5AA3">
        <w:rPr>
          <w:rFonts w:ascii="仿宋" w:eastAsia="仿宋" w:hAnsi="仿宋"/>
          <w:sz w:val="32"/>
          <w:szCs w:val="32"/>
        </w:rPr>
        <w:t>人。</w:t>
      </w:r>
      <w:r w:rsidRPr="00DA5AA3">
        <w:fldChar w:fldCharType="end"/>
      </w:r>
      <w:r w:rsidRPr="003F0C20">
        <w:rPr>
          <w:rFonts w:ascii="仿宋" w:eastAsia="仿宋" w:hAnsi="仿宋"/>
          <w:sz w:val="32"/>
          <w:szCs w:val="32"/>
        </w:rPr>
        <w:fldChar w:fldCharType="begin"/>
      </w:r>
      <w:r w:rsidR="000656CE" w:rsidRPr="00A348F4">
        <w:rPr>
          <w:rFonts w:ascii="仿宋" w:eastAsia="仿宋" w:hAnsi="仿宋"/>
          <w:sz w:val="32"/>
          <w:szCs w:val="32"/>
        </w:rPr>
        <w:instrText>MERGEFIELD ${page400644146.ds532982397_REP_JX_BAS_AGENCY_INFO_ZYFRS_S_QTRSMX}</w:instrText>
      </w:r>
      <w:r w:rsidRPr="003F0C20">
        <w:rPr>
          <w:rFonts w:ascii="仿宋" w:eastAsia="仿宋" w:hAnsi="仿宋"/>
          <w:sz w:val="32"/>
          <w:szCs w:val="32"/>
        </w:rPr>
        <w:fldChar w:fldCharType="separate"/>
      </w:r>
      <w:r w:rsidR="000656CE" w:rsidRPr="00A348F4">
        <w:rPr>
          <w:rFonts w:ascii="仿宋" w:eastAsia="仿宋" w:hAnsi="仿宋"/>
          <w:sz w:val="32"/>
          <w:szCs w:val="32"/>
        </w:rPr>
        <w:t>离休人数小计</w:t>
      </w:r>
      <w:r w:rsidR="0081488C">
        <w:rPr>
          <w:rFonts w:ascii="仿宋" w:eastAsia="仿宋" w:hAnsi="仿宋" w:cs="Times New Roman" w:hint="eastAsia"/>
          <w:kern w:val="0"/>
          <w:sz w:val="32"/>
          <w:szCs w:val="32"/>
        </w:rPr>
        <w:t>0</w:t>
      </w:r>
      <w:r w:rsidR="000656CE" w:rsidRPr="00A348F4">
        <w:rPr>
          <w:rFonts w:ascii="仿宋" w:eastAsia="仿宋" w:hAnsi="仿宋"/>
          <w:sz w:val="32"/>
          <w:szCs w:val="32"/>
        </w:rPr>
        <w:t>人,退休人数小计</w:t>
      </w:r>
      <w:r w:rsidR="0081488C">
        <w:rPr>
          <w:rFonts w:ascii="仿宋" w:eastAsia="仿宋" w:hAnsi="仿宋" w:cs="Times New Roman" w:hint="eastAsia"/>
          <w:kern w:val="0"/>
          <w:sz w:val="32"/>
          <w:szCs w:val="32"/>
        </w:rPr>
        <w:t>23</w:t>
      </w:r>
      <w:r w:rsidR="000656CE" w:rsidRPr="00A348F4">
        <w:rPr>
          <w:rFonts w:ascii="仿宋" w:eastAsia="仿宋" w:hAnsi="仿宋"/>
          <w:sz w:val="32"/>
          <w:szCs w:val="32"/>
        </w:rPr>
        <w:t>人,退职人员</w:t>
      </w:r>
      <w:r w:rsidR="0081488C">
        <w:rPr>
          <w:rFonts w:ascii="仿宋" w:eastAsia="仿宋" w:hAnsi="仿宋" w:cs="Times New Roman" w:hint="eastAsia"/>
          <w:kern w:val="0"/>
          <w:sz w:val="32"/>
          <w:szCs w:val="32"/>
        </w:rPr>
        <w:t>0</w:t>
      </w:r>
      <w:r w:rsidR="000656CE" w:rsidRPr="00A348F4">
        <w:rPr>
          <w:rFonts w:ascii="仿宋" w:eastAsia="仿宋" w:hAnsi="仿宋"/>
          <w:sz w:val="32"/>
          <w:szCs w:val="32"/>
        </w:rPr>
        <w:t>人,遗属人数</w:t>
      </w:r>
      <w:r w:rsidR="0081488C">
        <w:rPr>
          <w:rFonts w:ascii="仿宋" w:eastAsia="仿宋" w:hAnsi="仿宋" w:cs="Times New Roman" w:hint="eastAsia"/>
          <w:kern w:val="0"/>
          <w:sz w:val="32"/>
          <w:szCs w:val="32"/>
        </w:rPr>
        <w:t>11</w:t>
      </w:r>
      <w:r w:rsidR="000656CE" w:rsidRPr="00A348F4">
        <w:rPr>
          <w:rFonts w:ascii="仿宋" w:eastAsia="仿宋" w:hAnsi="仿宋"/>
          <w:sz w:val="32"/>
          <w:szCs w:val="32"/>
        </w:rPr>
        <w:t>人。</w:t>
      </w:r>
      <w:r w:rsidRPr="00A348F4">
        <w:fldChar w:fldCharType="end"/>
      </w:r>
    </w:p>
    <w:p w:rsidR="000656CE" w:rsidRPr="00A348F4" w:rsidRDefault="000656CE" w:rsidP="000656CE">
      <w:pPr>
        <w:widowControl/>
        <w:spacing w:line="580" w:lineRule="exact"/>
        <w:jc w:val="center"/>
        <w:rPr>
          <w:rFonts w:ascii="仿宋_GB2312" w:eastAsia="仿宋_GB2312"/>
          <w:b/>
          <w:szCs w:val="30"/>
        </w:rPr>
      </w:pPr>
    </w:p>
    <w:p w:rsidR="000656CE" w:rsidRPr="00A348F4" w:rsidRDefault="000656CE" w:rsidP="000656CE">
      <w:pPr>
        <w:widowControl/>
        <w:spacing w:line="580" w:lineRule="exact"/>
        <w:jc w:val="center"/>
        <w:rPr>
          <w:rFonts w:ascii="仿宋_GB2312" w:eastAsia="仿宋_GB2312"/>
          <w:b/>
          <w:sz w:val="32"/>
          <w:szCs w:val="30"/>
        </w:rPr>
      </w:pPr>
      <w:r w:rsidRPr="00A348F4">
        <w:rPr>
          <w:rFonts w:ascii="仿宋_GB2312" w:eastAsia="仿宋_GB2312" w:hint="eastAsia"/>
          <w:b/>
          <w:sz w:val="32"/>
          <w:szCs w:val="30"/>
        </w:rPr>
        <w:t xml:space="preserve">第二部分  </w:t>
      </w:r>
      <w:r w:rsidR="003F0C20" w:rsidRPr="003F0C20">
        <w:rPr>
          <w:rFonts w:ascii="仿宋_GB2312" w:eastAsia="仿宋_GB2312"/>
          <w:b/>
          <w:sz w:val="32"/>
          <w:szCs w:val="30"/>
        </w:rPr>
        <w:fldChar w:fldCharType="begin"/>
      </w:r>
      <w:r w:rsidRPr="00A348F4">
        <w:rPr>
          <w:rFonts w:ascii="仿宋_GB2312" w:eastAsia="仿宋_GB2312"/>
          <w:b/>
          <w:sz w:val="32"/>
          <w:szCs w:val="30"/>
        </w:rPr>
        <w:instrText>MERGEFIELD ${page400644146.ds509943833_REP_JXJC_AGENCY_WZR_NAME}</w:instrText>
      </w:r>
      <w:r w:rsidR="003F0C20" w:rsidRPr="003F0C20">
        <w:rPr>
          <w:rFonts w:ascii="仿宋_GB2312" w:eastAsia="仿宋_GB2312"/>
          <w:b/>
          <w:sz w:val="32"/>
          <w:szCs w:val="30"/>
        </w:rPr>
        <w:fldChar w:fldCharType="separate"/>
      </w:r>
      <w:ins w:id="4" w:author="巫媛" w:date="2022-09-07T16:17:00Z">
        <w:r w:rsidRPr="00A348F4">
          <w:rPr>
            <w:rFonts w:ascii="仿宋_GB2312" w:eastAsia="仿宋_GB2312" w:hint="eastAsia"/>
            <w:b/>
            <w:sz w:val="32"/>
            <w:szCs w:val="30"/>
          </w:rPr>
          <w:t>兴国县</w:t>
        </w:r>
      </w:ins>
      <w:r w:rsidR="00A22B67">
        <w:rPr>
          <w:rFonts w:ascii="仿宋_GB2312" w:eastAsia="仿宋_GB2312" w:hint="eastAsia"/>
          <w:b/>
          <w:sz w:val="32"/>
          <w:szCs w:val="30"/>
        </w:rPr>
        <w:t>司法</w:t>
      </w:r>
      <w:r w:rsidRPr="00A348F4">
        <w:rPr>
          <w:rFonts w:ascii="仿宋_GB2312" w:eastAsia="仿宋_GB2312" w:hint="eastAsia"/>
          <w:b/>
          <w:sz w:val="32"/>
          <w:szCs w:val="30"/>
        </w:rPr>
        <w:t>局</w:t>
      </w:r>
      <w:r w:rsidR="003F0C20" w:rsidRPr="00A348F4">
        <w:fldChar w:fldCharType="end"/>
      </w:r>
      <w:r w:rsidRPr="00A348F4">
        <w:rPr>
          <w:rFonts w:ascii="仿宋_GB2312" w:eastAsia="仿宋_GB2312" w:hint="eastAsia"/>
          <w:b/>
          <w:sz w:val="32"/>
          <w:szCs w:val="30"/>
        </w:rPr>
        <w:t>2021年部门预算表</w:t>
      </w:r>
    </w:p>
    <w:p w:rsidR="000656CE" w:rsidRPr="00A348F4" w:rsidRDefault="000656CE" w:rsidP="000656CE">
      <w:pPr>
        <w:ind w:firstLineChars="200" w:firstLine="640"/>
        <w:jc w:val="left"/>
        <w:rPr>
          <w:rFonts w:ascii="仿宋" w:eastAsia="仿宋" w:hAnsi="仿宋"/>
          <w:bCs/>
          <w:sz w:val="32"/>
          <w:szCs w:val="32"/>
        </w:rPr>
      </w:pPr>
      <w:r w:rsidRPr="00A348F4">
        <w:rPr>
          <w:rFonts w:ascii="仿宋" w:eastAsia="仿宋" w:hAnsi="仿宋" w:hint="eastAsia"/>
          <w:bCs/>
          <w:sz w:val="32"/>
          <w:szCs w:val="32"/>
        </w:rPr>
        <w:t>（详见附表）</w:t>
      </w:r>
    </w:p>
    <w:p w:rsidR="000656CE" w:rsidRPr="00A348F4" w:rsidRDefault="000656CE" w:rsidP="000656CE">
      <w:pPr>
        <w:ind w:firstLineChars="200" w:firstLine="640"/>
        <w:jc w:val="left"/>
        <w:rPr>
          <w:rStyle w:val="rowtreelevel4"/>
          <w:rFonts w:ascii="仿宋" w:eastAsia="仿宋" w:hAnsi="仿宋"/>
          <w:bCs/>
          <w:sz w:val="32"/>
          <w:szCs w:val="32"/>
        </w:rPr>
      </w:pPr>
    </w:p>
    <w:p w:rsidR="000656CE" w:rsidRPr="00A348F4" w:rsidRDefault="000656CE" w:rsidP="000656CE">
      <w:pPr>
        <w:widowControl/>
        <w:spacing w:line="580" w:lineRule="exact"/>
        <w:jc w:val="center"/>
        <w:rPr>
          <w:rFonts w:ascii="仿宋_GB2312" w:eastAsia="仿宋_GB2312" w:cs="宋体"/>
          <w:b/>
          <w:kern w:val="0"/>
          <w:sz w:val="32"/>
          <w:szCs w:val="32"/>
        </w:rPr>
      </w:pPr>
    </w:p>
    <w:p w:rsidR="000656CE" w:rsidRPr="00A348F4" w:rsidRDefault="000656CE" w:rsidP="000656CE">
      <w:pPr>
        <w:widowControl/>
        <w:spacing w:line="580" w:lineRule="exact"/>
        <w:jc w:val="center"/>
        <w:rPr>
          <w:rFonts w:ascii="仿宋_GB2312" w:eastAsia="仿宋_GB2312"/>
          <w:b/>
          <w:sz w:val="32"/>
          <w:szCs w:val="30"/>
        </w:rPr>
      </w:pPr>
      <w:r w:rsidRPr="00A348F4">
        <w:rPr>
          <w:rFonts w:ascii="仿宋_GB2312" w:eastAsia="仿宋_GB2312" w:cs="宋体" w:hint="eastAsia"/>
          <w:b/>
          <w:kern w:val="0"/>
          <w:sz w:val="32"/>
          <w:szCs w:val="32"/>
        </w:rPr>
        <w:t xml:space="preserve">第三部分 </w:t>
      </w:r>
      <w:r w:rsidRPr="00A348F4">
        <w:rPr>
          <w:rFonts w:ascii="仿宋_GB2312" w:eastAsia="仿宋_GB2312" w:hint="eastAsia"/>
          <w:b/>
          <w:sz w:val="32"/>
          <w:szCs w:val="30"/>
        </w:rPr>
        <w:t xml:space="preserve"> </w:t>
      </w:r>
      <w:r w:rsidR="003F0C20" w:rsidRPr="003F0C20">
        <w:rPr>
          <w:rFonts w:ascii="仿宋_GB2312" w:eastAsia="仿宋_GB2312"/>
          <w:b/>
          <w:sz w:val="32"/>
          <w:szCs w:val="30"/>
        </w:rPr>
        <w:fldChar w:fldCharType="begin"/>
      </w:r>
      <w:r w:rsidRPr="00A348F4">
        <w:rPr>
          <w:rFonts w:ascii="仿宋_GB2312" w:eastAsia="仿宋_GB2312"/>
          <w:b/>
          <w:sz w:val="32"/>
          <w:szCs w:val="30"/>
        </w:rPr>
        <w:instrText>MERGEFIELD ${page400644146.ds509943833_REP_JXJC_AGENCY_WZR_NAME}</w:instrText>
      </w:r>
      <w:r w:rsidR="003F0C20" w:rsidRPr="003F0C20">
        <w:rPr>
          <w:rFonts w:ascii="仿宋_GB2312" w:eastAsia="仿宋_GB2312"/>
          <w:b/>
          <w:sz w:val="32"/>
          <w:szCs w:val="30"/>
        </w:rPr>
        <w:fldChar w:fldCharType="separate"/>
      </w:r>
      <w:ins w:id="5" w:author="巫媛" w:date="2022-09-07T16:17:00Z">
        <w:r w:rsidRPr="00A348F4">
          <w:rPr>
            <w:rFonts w:ascii="仿宋_GB2312" w:eastAsia="仿宋_GB2312" w:hint="eastAsia"/>
            <w:b/>
            <w:sz w:val="32"/>
            <w:szCs w:val="30"/>
          </w:rPr>
          <w:t>兴国县</w:t>
        </w:r>
      </w:ins>
      <w:r w:rsidR="00FC3D2E">
        <w:rPr>
          <w:rFonts w:ascii="仿宋_GB2312" w:eastAsia="仿宋_GB2312" w:hint="eastAsia"/>
          <w:b/>
          <w:sz w:val="32"/>
          <w:szCs w:val="30"/>
        </w:rPr>
        <w:t>司法</w:t>
      </w:r>
      <w:r w:rsidRPr="00A348F4">
        <w:rPr>
          <w:rFonts w:ascii="仿宋_GB2312" w:eastAsia="仿宋_GB2312" w:hint="eastAsia"/>
          <w:b/>
          <w:sz w:val="32"/>
          <w:szCs w:val="30"/>
        </w:rPr>
        <w:t>局</w:t>
      </w:r>
      <w:r w:rsidR="003F0C20" w:rsidRPr="00A348F4">
        <w:fldChar w:fldCharType="end"/>
      </w:r>
      <w:r w:rsidRPr="00A348F4">
        <w:rPr>
          <w:rFonts w:ascii="仿宋_GB2312" w:eastAsia="仿宋_GB2312" w:hint="eastAsia"/>
          <w:b/>
          <w:sz w:val="32"/>
          <w:szCs w:val="30"/>
        </w:rPr>
        <w:t>2021年部门预算情况说明</w:t>
      </w:r>
    </w:p>
    <w:p w:rsidR="000656CE" w:rsidRPr="00A348F4" w:rsidRDefault="000656CE" w:rsidP="000656CE">
      <w:pPr>
        <w:widowControl/>
        <w:spacing w:line="580" w:lineRule="exact"/>
        <w:jc w:val="center"/>
        <w:rPr>
          <w:rFonts w:ascii="仿宋_GB2312" w:eastAsia="仿宋_GB2312"/>
          <w:b/>
          <w:sz w:val="32"/>
          <w:szCs w:val="30"/>
        </w:rPr>
      </w:pPr>
    </w:p>
    <w:p w:rsidR="000656CE" w:rsidRPr="00A348F4" w:rsidRDefault="000656CE" w:rsidP="000656CE">
      <w:pPr>
        <w:widowControl/>
        <w:spacing w:line="580" w:lineRule="exact"/>
        <w:ind w:firstLineChars="200" w:firstLine="640"/>
        <w:jc w:val="left"/>
        <w:rPr>
          <w:rFonts w:ascii="楷体_GB2312" w:eastAsia="楷体_GB2312"/>
          <w:b/>
          <w:sz w:val="32"/>
          <w:szCs w:val="30"/>
        </w:rPr>
      </w:pPr>
      <w:r w:rsidRPr="00A348F4">
        <w:rPr>
          <w:rFonts w:ascii="楷体_GB2312" w:eastAsia="楷体_GB2312" w:hint="eastAsia"/>
          <w:b/>
          <w:sz w:val="32"/>
          <w:szCs w:val="30"/>
        </w:rPr>
        <w:t>一、2021年部门预算收支情况说明</w:t>
      </w:r>
    </w:p>
    <w:p w:rsidR="000656CE" w:rsidRPr="00A348F4" w:rsidRDefault="000656CE" w:rsidP="000656CE">
      <w:pPr>
        <w:rPr>
          <w:rStyle w:val="rowtreelevel4"/>
          <w:rFonts w:ascii="Adobe 仿宋 Std R" w:eastAsia="Adobe 仿宋 Std R" w:hAnsi="Adobe 仿宋 Std R"/>
          <w:b/>
          <w:sz w:val="32"/>
          <w:szCs w:val="32"/>
        </w:rPr>
      </w:pPr>
      <w:r w:rsidRPr="00A348F4">
        <w:rPr>
          <w:rStyle w:val="rowtreelevel4"/>
          <w:rFonts w:ascii="Adobe 仿宋 Std R" w:eastAsia="Adobe 仿宋 Std R" w:hAnsi="Adobe 仿宋 Std R" w:hint="eastAsia"/>
          <w:b/>
          <w:sz w:val="32"/>
          <w:szCs w:val="32"/>
        </w:rPr>
        <w:t xml:space="preserve">   (一)收入预算情况</w:t>
      </w:r>
    </w:p>
    <w:p w:rsidR="000656CE" w:rsidRPr="00642E6A" w:rsidRDefault="000656CE" w:rsidP="000656CE">
      <w:pPr>
        <w:widowControl/>
        <w:ind w:firstLineChars="200" w:firstLine="640"/>
        <w:rPr>
          <w:rFonts w:ascii="仿宋" w:eastAsia="仿宋" w:hAnsi="仿宋" w:cs="Times New Roman" w:hint="eastAsia"/>
          <w:kern w:val="0"/>
          <w:sz w:val="32"/>
          <w:szCs w:val="32"/>
        </w:rPr>
      </w:pPr>
      <w:r w:rsidRPr="00A348F4">
        <w:rPr>
          <w:rFonts w:ascii="仿宋" w:eastAsia="仿宋" w:hAnsi="仿宋" w:cs="Times New Roman" w:hint="eastAsia"/>
          <w:kern w:val="0"/>
          <w:sz w:val="32"/>
          <w:szCs w:val="32"/>
        </w:rPr>
        <w:t>2021年</w:t>
      </w:r>
      <w:r w:rsidR="003F0C20" w:rsidRPr="003F0C20">
        <w:rPr>
          <w:rFonts w:ascii="仿宋" w:eastAsia="仿宋" w:hAnsi="仿宋" w:cs="Times New Roman"/>
          <w:kern w:val="0"/>
          <w:sz w:val="32"/>
          <w:szCs w:val="32"/>
        </w:rPr>
        <w:fldChar w:fldCharType="begin"/>
      </w:r>
      <w:r w:rsidRPr="00A348F4">
        <w:rPr>
          <w:rFonts w:ascii="仿宋" w:eastAsia="仿宋" w:hAnsi="仿宋" w:cs="Times New Roman"/>
          <w:kern w:val="0"/>
          <w:sz w:val="32"/>
          <w:szCs w:val="32"/>
        </w:rPr>
        <w:instrText>MERGEFIELD ${page400644146.ds509943833_REP_JXJC_AGENCY_WZR_NAME}</w:instrText>
      </w:r>
      <w:r w:rsidR="003F0C20" w:rsidRPr="003F0C20">
        <w:rPr>
          <w:rFonts w:ascii="仿宋" w:eastAsia="仿宋" w:hAnsi="仿宋" w:cs="Times New Roman"/>
          <w:kern w:val="0"/>
          <w:sz w:val="32"/>
          <w:szCs w:val="32"/>
        </w:rPr>
        <w:fldChar w:fldCharType="separate"/>
      </w:r>
      <w:ins w:id="6" w:author="巫媛" w:date="2022-09-07T16:17:00Z">
        <w:r w:rsidRPr="00A348F4">
          <w:rPr>
            <w:rFonts w:ascii="仿宋" w:eastAsia="仿宋" w:hAnsi="仿宋" w:cs="Times New Roman" w:hint="eastAsia"/>
            <w:kern w:val="0"/>
            <w:sz w:val="32"/>
            <w:szCs w:val="32"/>
          </w:rPr>
          <w:t>兴国县</w:t>
        </w:r>
      </w:ins>
      <w:r w:rsidR="00535253">
        <w:rPr>
          <w:rFonts w:ascii="仿宋" w:eastAsia="仿宋" w:hAnsi="仿宋" w:cs="Times New Roman" w:hint="eastAsia"/>
          <w:kern w:val="0"/>
          <w:sz w:val="32"/>
          <w:szCs w:val="32"/>
        </w:rPr>
        <w:t>司法</w:t>
      </w:r>
      <w:r w:rsidRPr="00A348F4">
        <w:rPr>
          <w:rFonts w:ascii="仿宋" w:eastAsia="仿宋" w:hAnsi="仿宋" w:cs="Times New Roman" w:hint="eastAsia"/>
          <w:kern w:val="0"/>
          <w:sz w:val="32"/>
          <w:szCs w:val="32"/>
        </w:rPr>
        <w:t>局</w:t>
      </w:r>
      <w:r w:rsidR="003F0C20" w:rsidRPr="00A348F4">
        <w:fldChar w:fldCharType="end"/>
      </w:r>
      <w:r w:rsidR="003F0C20" w:rsidRPr="003F0C20">
        <w:rPr>
          <w:rFonts w:ascii="仿宋" w:eastAsia="仿宋" w:hAnsi="仿宋" w:cs="Times New Roman"/>
          <w:kern w:val="0"/>
          <w:sz w:val="32"/>
          <w:szCs w:val="32"/>
        </w:rPr>
        <w:fldChar w:fldCharType="begin"/>
      </w:r>
      <w:r w:rsidRPr="00A348F4">
        <w:rPr>
          <w:rFonts w:ascii="仿宋" w:eastAsia="仿宋" w:hAnsi="仿宋" w:cs="Times New Roman"/>
          <w:kern w:val="0"/>
          <w:sz w:val="32"/>
          <w:szCs w:val="32"/>
        </w:rPr>
        <w:instrText>MERGEFIELD ${page400644146.ds509943833_V_BGT_DEP_INCOME_DXQ01_ZJ}</w:instrText>
      </w:r>
      <w:r w:rsidR="003F0C20" w:rsidRPr="003F0C20">
        <w:rPr>
          <w:rFonts w:ascii="仿宋" w:eastAsia="仿宋" w:hAnsi="仿宋" w:cs="Times New Roman"/>
          <w:kern w:val="0"/>
          <w:sz w:val="32"/>
          <w:szCs w:val="32"/>
        </w:rPr>
        <w:fldChar w:fldCharType="separate"/>
      </w:r>
      <w:r w:rsidRPr="00A348F4">
        <w:rPr>
          <w:rFonts w:ascii="仿宋" w:eastAsia="仿宋" w:hAnsi="仿宋" w:cs="Times New Roman"/>
          <w:kern w:val="0"/>
          <w:sz w:val="32"/>
          <w:szCs w:val="32"/>
        </w:rPr>
        <w:t>收入预算总额为</w:t>
      </w:r>
      <w:r w:rsidR="00535253">
        <w:rPr>
          <w:rFonts w:ascii="仿宋" w:eastAsia="仿宋" w:hAnsi="仿宋" w:cs="Times New Roman" w:hint="eastAsia"/>
          <w:kern w:val="0"/>
          <w:sz w:val="32"/>
          <w:szCs w:val="32"/>
        </w:rPr>
        <w:t>857.78</w:t>
      </w:r>
      <w:r w:rsidRPr="00A348F4">
        <w:rPr>
          <w:rFonts w:ascii="仿宋" w:eastAsia="仿宋" w:hAnsi="仿宋" w:cs="Times New Roman"/>
          <w:kern w:val="0"/>
          <w:sz w:val="32"/>
          <w:szCs w:val="32"/>
        </w:rPr>
        <w:t>万元,较上年预算安排增加</w:t>
      </w:r>
      <w:r w:rsidR="00535253">
        <w:rPr>
          <w:rFonts w:ascii="仿宋" w:eastAsia="仿宋" w:hAnsi="仿宋" w:cs="Times New Roman" w:hint="eastAsia"/>
          <w:kern w:val="0"/>
          <w:sz w:val="32"/>
          <w:szCs w:val="32"/>
        </w:rPr>
        <w:t>14.8</w:t>
      </w:r>
      <w:r w:rsidRPr="00A348F4">
        <w:rPr>
          <w:rFonts w:ascii="仿宋" w:eastAsia="仿宋" w:hAnsi="仿宋" w:cs="Times New Roman"/>
          <w:kern w:val="0"/>
          <w:sz w:val="32"/>
          <w:szCs w:val="32"/>
        </w:rPr>
        <w:t>万元;</w:t>
      </w:r>
      <w:r w:rsidR="003F0C20" w:rsidRPr="00A348F4">
        <w:fldChar w:fldCharType="end"/>
      </w:r>
      <w:r w:rsidR="003F0C20" w:rsidRPr="003F0C20">
        <w:rPr>
          <w:rFonts w:ascii="仿宋" w:eastAsia="仿宋" w:hAnsi="仿宋" w:cs="Times New Roman"/>
          <w:kern w:val="0"/>
          <w:sz w:val="32"/>
          <w:szCs w:val="32"/>
        </w:rPr>
        <w:fldChar w:fldCharType="begin"/>
      </w:r>
      <w:r w:rsidRPr="00A348F4">
        <w:rPr>
          <w:rFonts w:ascii="仿宋" w:eastAsia="仿宋" w:hAnsi="仿宋" w:cs="Times New Roman"/>
          <w:kern w:val="0"/>
          <w:sz w:val="32"/>
          <w:szCs w:val="32"/>
        </w:rPr>
        <w:instrText>MERGEFIELD ${page400644146.ds509943833_V_BGT_DEP_INCOME_DXQ01_SRXMMX}</w:instrText>
      </w:r>
      <w:r w:rsidR="003F0C20" w:rsidRPr="003F0C20">
        <w:rPr>
          <w:rFonts w:ascii="仿宋" w:eastAsia="仿宋" w:hAnsi="仿宋" w:cs="Times New Roman"/>
          <w:kern w:val="0"/>
          <w:sz w:val="32"/>
          <w:szCs w:val="32"/>
        </w:rPr>
        <w:fldChar w:fldCharType="separate"/>
      </w:r>
      <w:r w:rsidRPr="00A348F4">
        <w:rPr>
          <w:rFonts w:ascii="仿宋" w:eastAsia="仿宋" w:hAnsi="仿宋" w:cs="Times New Roman"/>
          <w:kern w:val="0"/>
          <w:sz w:val="32"/>
          <w:szCs w:val="32"/>
        </w:rPr>
        <w:t>财政拨款收入</w:t>
      </w:r>
      <w:r w:rsidR="00AB24D3">
        <w:rPr>
          <w:rFonts w:ascii="仿宋" w:eastAsia="仿宋" w:hAnsi="仿宋" w:cs="Times New Roman" w:hint="eastAsia"/>
          <w:kern w:val="0"/>
          <w:sz w:val="32"/>
          <w:szCs w:val="32"/>
        </w:rPr>
        <w:t>857.78</w:t>
      </w:r>
      <w:r w:rsidRPr="00A348F4">
        <w:rPr>
          <w:rFonts w:ascii="仿宋" w:eastAsia="仿宋" w:hAnsi="仿宋" w:cs="Times New Roman"/>
          <w:kern w:val="0"/>
          <w:sz w:val="32"/>
          <w:szCs w:val="32"/>
        </w:rPr>
        <w:t>万元,较上年预算安排增加</w:t>
      </w:r>
      <w:r w:rsidR="00C844E1">
        <w:rPr>
          <w:rFonts w:ascii="仿宋" w:eastAsia="仿宋" w:hAnsi="仿宋" w:cs="Times New Roman" w:hint="eastAsia"/>
          <w:kern w:val="0"/>
          <w:sz w:val="32"/>
          <w:szCs w:val="32"/>
        </w:rPr>
        <w:t>14.8</w:t>
      </w:r>
      <w:r w:rsidRPr="00A348F4">
        <w:rPr>
          <w:rFonts w:ascii="仿宋" w:eastAsia="仿宋" w:hAnsi="仿宋" w:cs="Times New Roman"/>
          <w:kern w:val="0"/>
          <w:sz w:val="32"/>
          <w:szCs w:val="32"/>
        </w:rPr>
        <w:t>万元;教育收费资金收入</w:t>
      </w:r>
      <w:r w:rsidR="001D5F35">
        <w:rPr>
          <w:rFonts w:ascii="仿宋" w:eastAsia="仿宋" w:hAnsi="仿宋" w:cs="Times New Roman" w:hint="eastAsia"/>
          <w:kern w:val="0"/>
          <w:sz w:val="32"/>
          <w:szCs w:val="32"/>
        </w:rPr>
        <w:t>0</w:t>
      </w:r>
      <w:r w:rsidRPr="00A348F4">
        <w:rPr>
          <w:rFonts w:ascii="仿宋" w:eastAsia="仿宋" w:hAnsi="仿宋" w:cs="Times New Roman"/>
          <w:kern w:val="0"/>
          <w:sz w:val="32"/>
          <w:szCs w:val="32"/>
        </w:rPr>
        <w:t>万元,较上年预算安排增加</w:t>
      </w:r>
      <w:r w:rsidR="001D5F35">
        <w:rPr>
          <w:rFonts w:ascii="仿宋" w:eastAsia="仿宋" w:hAnsi="仿宋" w:cs="Times New Roman" w:hint="eastAsia"/>
          <w:kern w:val="0"/>
          <w:sz w:val="32"/>
          <w:szCs w:val="32"/>
        </w:rPr>
        <w:t>0</w:t>
      </w:r>
      <w:r w:rsidRPr="00A348F4">
        <w:rPr>
          <w:rFonts w:ascii="仿宋" w:eastAsia="仿宋" w:hAnsi="仿宋" w:cs="Times New Roman"/>
          <w:kern w:val="0"/>
          <w:sz w:val="32"/>
          <w:szCs w:val="32"/>
        </w:rPr>
        <w:t>万元;事业单位经营收入</w:t>
      </w:r>
      <w:r w:rsidR="003D1ACD">
        <w:rPr>
          <w:rFonts w:ascii="仿宋" w:eastAsia="仿宋" w:hAnsi="仿宋" w:cs="Times New Roman" w:hint="eastAsia"/>
          <w:kern w:val="0"/>
          <w:sz w:val="32"/>
          <w:szCs w:val="32"/>
        </w:rPr>
        <w:t>0</w:t>
      </w:r>
      <w:r w:rsidRPr="00A348F4">
        <w:rPr>
          <w:rFonts w:ascii="仿宋" w:eastAsia="仿宋" w:hAnsi="仿宋" w:cs="Times New Roman"/>
          <w:kern w:val="0"/>
          <w:sz w:val="32"/>
          <w:szCs w:val="32"/>
        </w:rPr>
        <w:t>万元,较上年预算安排增加</w:t>
      </w:r>
      <w:r w:rsidR="003D1ACD">
        <w:rPr>
          <w:rFonts w:ascii="仿宋" w:eastAsia="仿宋" w:hAnsi="仿宋" w:cs="Times New Roman" w:hint="eastAsia"/>
          <w:kern w:val="0"/>
          <w:sz w:val="32"/>
          <w:szCs w:val="32"/>
        </w:rPr>
        <w:t>0</w:t>
      </w:r>
      <w:r w:rsidRPr="00A348F4">
        <w:rPr>
          <w:rFonts w:ascii="仿宋" w:eastAsia="仿宋" w:hAnsi="仿宋" w:cs="Times New Roman"/>
          <w:kern w:val="0"/>
          <w:sz w:val="32"/>
          <w:szCs w:val="32"/>
        </w:rPr>
        <w:t>万元;国库集中支付网上结转</w:t>
      </w:r>
      <w:r w:rsidR="000D6B41">
        <w:rPr>
          <w:rFonts w:ascii="仿宋" w:eastAsia="仿宋" w:hAnsi="仿宋" w:cs="Times New Roman" w:hint="eastAsia"/>
          <w:kern w:val="0"/>
          <w:sz w:val="32"/>
          <w:szCs w:val="32"/>
        </w:rPr>
        <w:t>462.56</w:t>
      </w:r>
      <w:r w:rsidRPr="00A348F4">
        <w:rPr>
          <w:rFonts w:ascii="仿宋" w:eastAsia="仿宋" w:hAnsi="仿宋" w:cs="Times New Roman"/>
          <w:kern w:val="0"/>
          <w:sz w:val="32"/>
          <w:szCs w:val="32"/>
        </w:rPr>
        <w:t>万元,较上年预算安排减少</w:t>
      </w:r>
      <w:r w:rsidR="000D6B41">
        <w:rPr>
          <w:rFonts w:ascii="仿宋" w:eastAsia="仿宋" w:hAnsi="仿宋" w:cs="Times New Roman" w:hint="eastAsia"/>
          <w:kern w:val="0"/>
          <w:sz w:val="32"/>
          <w:szCs w:val="32"/>
        </w:rPr>
        <w:t>9.17</w:t>
      </w:r>
      <w:r w:rsidRPr="00A348F4">
        <w:rPr>
          <w:rFonts w:ascii="仿宋" w:eastAsia="仿宋" w:hAnsi="仿宋" w:cs="Times New Roman"/>
          <w:kern w:val="0"/>
          <w:sz w:val="32"/>
          <w:szCs w:val="32"/>
        </w:rPr>
        <w:t>万元。</w:t>
      </w:r>
      <w:r w:rsidR="003F0C20" w:rsidRPr="00A348F4">
        <w:fldChar w:fldCharType="end"/>
      </w:r>
      <w:r w:rsidR="0048017E" w:rsidRPr="00642E6A">
        <w:rPr>
          <w:rFonts w:ascii="仿宋" w:eastAsia="仿宋" w:hAnsi="仿宋" w:hint="eastAsia"/>
          <w:sz w:val="32"/>
          <w:szCs w:val="32"/>
        </w:rPr>
        <w:t>收入较上年增加的主要原因</w:t>
      </w:r>
      <w:r w:rsidR="005E42BB">
        <w:rPr>
          <w:rFonts w:ascii="仿宋" w:eastAsia="仿宋" w:hAnsi="仿宋" w:hint="eastAsia"/>
          <w:sz w:val="32"/>
          <w:szCs w:val="32"/>
        </w:rPr>
        <w:t>是</w:t>
      </w:r>
      <w:r w:rsidR="0048017E" w:rsidRPr="00642E6A">
        <w:rPr>
          <w:rFonts w:ascii="仿宋" w:eastAsia="仿宋" w:hAnsi="仿宋" w:hint="eastAsia"/>
          <w:sz w:val="32"/>
          <w:szCs w:val="32"/>
        </w:rPr>
        <w:t>人员经费的增加和办案业务量的增加。</w:t>
      </w:r>
    </w:p>
    <w:p w:rsidR="000656CE" w:rsidRPr="00A348F4" w:rsidRDefault="000656CE" w:rsidP="000656CE">
      <w:pPr>
        <w:ind w:firstLineChars="100" w:firstLine="321"/>
        <w:rPr>
          <w:rStyle w:val="rowtreelevel4"/>
          <w:rFonts w:ascii="Adobe 仿宋 Std R" w:eastAsia="Adobe 仿宋 Std R" w:hAnsi="Adobe 仿宋 Std R"/>
          <w:b/>
          <w:sz w:val="32"/>
          <w:szCs w:val="32"/>
        </w:rPr>
      </w:pPr>
      <w:r w:rsidRPr="00A348F4">
        <w:rPr>
          <w:rStyle w:val="rowtreelevel4"/>
          <w:rFonts w:ascii="Adobe 仿宋 Std R" w:eastAsia="Adobe 仿宋 Std R" w:hAnsi="Adobe 仿宋 Std R" w:hint="eastAsia"/>
          <w:b/>
          <w:sz w:val="32"/>
          <w:szCs w:val="32"/>
        </w:rPr>
        <w:t xml:space="preserve"> (二)支出预算情况</w:t>
      </w:r>
    </w:p>
    <w:p w:rsidR="000656CE" w:rsidRPr="00A348F4" w:rsidRDefault="000656CE" w:rsidP="000656CE">
      <w:pPr>
        <w:ind w:firstLineChars="200" w:firstLine="640"/>
        <w:rPr>
          <w:rStyle w:val="rowtreelevel4"/>
          <w:rFonts w:ascii="仿宋" w:eastAsia="仿宋" w:hAnsi="仿宋"/>
          <w:sz w:val="32"/>
          <w:szCs w:val="32"/>
        </w:rPr>
      </w:pPr>
      <w:r w:rsidRPr="00A348F4">
        <w:rPr>
          <w:rStyle w:val="rowtreelevel4"/>
          <w:rFonts w:ascii="仿宋" w:eastAsia="仿宋" w:hAnsi="仿宋" w:hint="eastAsia"/>
          <w:sz w:val="32"/>
          <w:szCs w:val="32"/>
        </w:rPr>
        <w:t>2021年</w:t>
      </w:r>
      <w:r w:rsidR="003F0C20" w:rsidRPr="003F0C20">
        <w:rPr>
          <w:rFonts w:ascii="仿宋" w:eastAsia="仿宋" w:hAnsi="仿宋"/>
          <w:sz w:val="32"/>
          <w:szCs w:val="32"/>
        </w:rPr>
        <w:fldChar w:fldCharType="begin"/>
      </w:r>
      <w:r w:rsidRPr="00A348F4">
        <w:rPr>
          <w:rStyle w:val="rowtreelevel4"/>
          <w:rFonts w:ascii="仿宋" w:eastAsia="仿宋" w:hAnsi="仿宋"/>
          <w:sz w:val="32"/>
          <w:szCs w:val="32"/>
        </w:rPr>
        <w:instrText>MERGEFIELD ${page400644146.ds215660413_REP_JXJC_AGENCY_WZR_NAME}</w:instrText>
      </w:r>
      <w:r w:rsidR="003F0C20" w:rsidRPr="003F0C20">
        <w:rPr>
          <w:rFonts w:ascii="仿宋" w:eastAsia="仿宋" w:hAnsi="仿宋"/>
          <w:sz w:val="32"/>
          <w:szCs w:val="32"/>
        </w:rPr>
        <w:fldChar w:fldCharType="separate"/>
      </w:r>
      <w:ins w:id="7" w:author="巫媛" w:date="2022-09-07T16:17:00Z">
        <w:r w:rsidRPr="00A348F4">
          <w:rPr>
            <w:rStyle w:val="rowtreelevel4"/>
            <w:rFonts w:ascii="仿宋" w:eastAsia="仿宋" w:hAnsi="仿宋" w:hint="eastAsia"/>
            <w:sz w:val="32"/>
            <w:szCs w:val="32"/>
          </w:rPr>
          <w:t>兴国县</w:t>
        </w:r>
      </w:ins>
      <w:r w:rsidR="005F2EBD">
        <w:rPr>
          <w:rStyle w:val="rowtreelevel4"/>
          <w:rFonts w:ascii="仿宋" w:eastAsia="仿宋" w:hAnsi="仿宋" w:hint="eastAsia"/>
          <w:sz w:val="32"/>
          <w:szCs w:val="32"/>
        </w:rPr>
        <w:t>司法</w:t>
      </w:r>
      <w:r w:rsidRPr="00A348F4">
        <w:rPr>
          <w:rStyle w:val="rowtreelevel4"/>
          <w:rFonts w:ascii="仿宋" w:eastAsia="仿宋" w:hAnsi="仿宋" w:hint="eastAsia"/>
          <w:sz w:val="32"/>
          <w:szCs w:val="32"/>
        </w:rPr>
        <w:t>局</w:t>
      </w:r>
      <w:r w:rsidR="003F0C20" w:rsidRPr="00A348F4">
        <w:fldChar w:fldCharType="end"/>
      </w:r>
      <w:r w:rsidRPr="00A348F4">
        <w:rPr>
          <w:rStyle w:val="rowtreelevel4"/>
          <w:rFonts w:ascii="仿宋" w:eastAsia="仿宋" w:hAnsi="仿宋" w:hint="eastAsia"/>
          <w:sz w:val="32"/>
          <w:szCs w:val="32"/>
        </w:rPr>
        <w:t>支出预算总额为</w:t>
      </w:r>
      <w:r w:rsidR="000B0875">
        <w:rPr>
          <w:rStyle w:val="rowtreelevel4"/>
          <w:rFonts w:ascii="仿宋" w:eastAsia="仿宋" w:hAnsi="仿宋"/>
          <w:sz w:val="32"/>
          <w:szCs w:val="32"/>
        </w:rPr>
        <w:t>支出预算总额为</w:t>
      </w:r>
      <w:r w:rsidR="003F0C20" w:rsidRPr="003F0C20">
        <w:rPr>
          <w:rFonts w:ascii="仿宋" w:eastAsia="仿宋" w:hAnsi="仿宋"/>
          <w:sz w:val="32"/>
          <w:szCs w:val="32"/>
        </w:rPr>
        <w:fldChar w:fldCharType="begin"/>
      </w:r>
      <w:r w:rsidRPr="00A348F4">
        <w:rPr>
          <w:rStyle w:val="rowtreelevel4"/>
          <w:rFonts w:ascii="仿宋" w:eastAsia="仿宋" w:hAnsi="仿宋"/>
          <w:sz w:val="32"/>
          <w:szCs w:val="32"/>
        </w:rPr>
        <w:instrText>MERGEFIELD ${page400644146.ds215660413_REP_BGT_T_HC1100002019_DXQ02_S_ZJ}</w:instrText>
      </w:r>
      <w:r w:rsidR="003F0C20" w:rsidRPr="003F0C20">
        <w:rPr>
          <w:rFonts w:ascii="仿宋" w:eastAsia="仿宋" w:hAnsi="仿宋"/>
          <w:sz w:val="32"/>
          <w:szCs w:val="32"/>
        </w:rPr>
        <w:fldChar w:fldCharType="separate"/>
      </w:r>
      <w:r w:rsidR="000818F6">
        <w:rPr>
          <w:rFonts w:ascii="仿宋" w:eastAsia="仿宋" w:hAnsi="仿宋" w:cs="Times New Roman" w:hint="eastAsia"/>
          <w:kern w:val="0"/>
          <w:sz w:val="32"/>
          <w:szCs w:val="32"/>
        </w:rPr>
        <w:t>857.78</w:t>
      </w:r>
      <w:r w:rsidRPr="00A348F4">
        <w:rPr>
          <w:rStyle w:val="rowtreelevel4"/>
          <w:rFonts w:ascii="仿宋" w:eastAsia="仿宋" w:hAnsi="仿宋"/>
          <w:sz w:val="32"/>
          <w:szCs w:val="32"/>
        </w:rPr>
        <w:t>万元,较上年预算安排增加</w:t>
      </w:r>
      <w:r w:rsidR="000818F6">
        <w:rPr>
          <w:rStyle w:val="rowtreelevel4"/>
          <w:rFonts w:ascii="仿宋" w:eastAsia="仿宋" w:hAnsi="仿宋" w:hint="eastAsia"/>
          <w:sz w:val="32"/>
          <w:szCs w:val="32"/>
        </w:rPr>
        <w:t>14.8</w:t>
      </w:r>
      <w:r w:rsidRPr="00A348F4">
        <w:rPr>
          <w:rStyle w:val="rowtreelevel4"/>
          <w:rFonts w:ascii="仿宋" w:eastAsia="仿宋" w:hAnsi="仿宋"/>
          <w:sz w:val="32"/>
          <w:szCs w:val="32"/>
        </w:rPr>
        <w:t>万元;</w:t>
      </w:r>
      <w:r w:rsidR="003F0C20" w:rsidRPr="00A348F4">
        <w:fldChar w:fldCharType="end"/>
      </w:r>
      <w:r w:rsidR="00465D65" w:rsidRPr="00E92CB3">
        <w:rPr>
          <w:rFonts w:ascii="仿宋" w:eastAsia="仿宋" w:hAnsi="仿宋" w:hint="eastAsia"/>
          <w:sz w:val="32"/>
          <w:szCs w:val="32"/>
        </w:rPr>
        <w:t>原因主要是</w:t>
      </w:r>
      <w:r w:rsidR="00066252" w:rsidRPr="00E92CB3">
        <w:rPr>
          <w:rFonts w:ascii="仿宋" w:eastAsia="仿宋" w:hAnsi="仿宋" w:hint="eastAsia"/>
          <w:sz w:val="32"/>
          <w:szCs w:val="32"/>
        </w:rPr>
        <w:t>人员支出的增加和办案支出的增加</w:t>
      </w:r>
      <w:r w:rsidR="00465D65" w:rsidRPr="00E92CB3">
        <w:rPr>
          <w:rFonts w:ascii="仿宋" w:eastAsia="仿宋" w:hAnsi="仿宋" w:hint="eastAsia"/>
          <w:sz w:val="32"/>
          <w:szCs w:val="32"/>
        </w:rPr>
        <w:t>。</w:t>
      </w:r>
      <w:r w:rsidRPr="00A348F4">
        <w:rPr>
          <w:rStyle w:val="rowtreelevel4"/>
          <w:rFonts w:ascii="仿宋" w:eastAsia="仿宋" w:hAnsi="仿宋" w:hint="eastAsia"/>
          <w:sz w:val="32"/>
          <w:szCs w:val="32"/>
        </w:rPr>
        <w:t>其中：</w:t>
      </w:r>
    </w:p>
    <w:p w:rsidR="000656CE" w:rsidRPr="00A348F4" w:rsidRDefault="000656CE" w:rsidP="000656CE">
      <w:pPr>
        <w:ind w:firstLineChars="200" w:firstLine="640"/>
        <w:rPr>
          <w:rStyle w:val="rowtreelevel4"/>
          <w:rFonts w:ascii="仿宋" w:eastAsia="仿宋" w:hAnsi="仿宋"/>
          <w:sz w:val="32"/>
          <w:szCs w:val="32"/>
        </w:rPr>
      </w:pPr>
      <w:r w:rsidRPr="00A348F4">
        <w:rPr>
          <w:rStyle w:val="rowtreelevel4"/>
          <w:rFonts w:ascii="仿宋" w:eastAsia="仿宋" w:hAnsi="仿宋" w:hint="eastAsia"/>
          <w:sz w:val="32"/>
          <w:szCs w:val="32"/>
        </w:rPr>
        <w:t>按支出项目类别划分：</w:t>
      </w:r>
      <w:r w:rsidR="003F0C20" w:rsidRPr="003F0C20">
        <w:rPr>
          <w:rFonts w:ascii="仿宋" w:eastAsia="仿宋" w:hAnsi="仿宋"/>
          <w:sz w:val="32"/>
          <w:szCs w:val="32"/>
        </w:rPr>
        <w:fldChar w:fldCharType="begin"/>
      </w:r>
      <w:r w:rsidRPr="00A348F4">
        <w:rPr>
          <w:rStyle w:val="rowtreelevel4"/>
          <w:rFonts w:ascii="仿宋" w:eastAsia="仿宋" w:hAnsi="仿宋"/>
          <w:sz w:val="32"/>
          <w:szCs w:val="32"/>
        </w:rPr>
        <w:instrText>MERGEFIELD ${page400644146.ds215660413_REP_BGT_T_HC1100002019_DXQ02_JBZCQK}</w:instrText>
      </w:r>
      <w:r w:rsidR="003F0C20" w:rsidRPr="003F0C20">
        <w:rPr>
          <w:rFonts w:ascii="仿宋" w:eastAsia="仿宋" w:hAnsi="仿宋"/>
          <w:sz w:val="32"/>
          <w:szCs w:val="32"/>
        </w:rPr>
        <w:fldChar w:fldCharType="separate"/>
      </w:r>
      <w:r w:rsidRPr="00A348F4">
        <w:rPr>
          <w:rStyle w:val="rowtreelevel4"/>
          <w:rFonts w:ascii="仿宋" w:eastAsia="仿宋" w:hAnsi="仿宋"/>
          <w:sz w:val="32"/>
          <w:szCs w:val="32"/>
        </w:rPr>
        <w:t>基本支出</w:t>
      </w:r>
      <w:r w:rsidR="003E5A2C">
        <w:rPr>
          <w:rFonts w:ascii="仿宋" w:eastAsia="仿宋" w:hAnsi="仿宋" w:cs="Times New Roman" w:hint="eastAsia"/>
          <w:kern w:val="0"/>
          <w:sz w:val="32"/>
          <w:szCs w:val="32"/>
        </w:rPr>
        <w:t>717.14</w:t>
      </w:r>
      <w:r w:rsidRPr="00A348F4">
        <w:rPr>
          <w:rStyle w:val="rowtreelevel4"/>
          <w:rFonts w:ascii="仿宋" w:eastAsia="仿宋" w:hAnsi="仿宋"/>
          <w:sz w:val="32"/>
          <w:szCs w:val="32"/>
        </w:rPr>
        <w:t>万元,较上年预算安排增加</w:t>
      </w:r>
      <w:r w:rsidR="003E5A2C">
        <w:rPr>
          <w:rStyle w:val="rowtreelevel4"/>
          <w:rFonts w:ascii="仿宋" w:eastAsia="仿宋" w:hAnsi="仿宋" w:hint="eastAsia"/>
          <w:sz w:val="32"/>
          <w:szCs w:val="32"/>
        </w:rPr>
        <w:t>18.16</w:t>
      </w:r>
      <w:r w:rsidRPr="00A348F4">
        <w:rPr>
          <w:rStyle w:val="rowtreelevel4"/>
          <w:rFonts w:ascii="仿宋" w:eastAsia="仿宋" w:hAnsi="仿宋"/>
          <w:sz w:val="32"/>
          <w:szCs w:val="32"/>
        </w:rPr>
        <w:t>万元;其中：工资福利支出</w:t>
      </w:r>
      <w:r w:rsidR="003E5A2C">
        <w:rPr>
          <w:rFonts w:ascii="仿宋" w:eastAsia="仿宋" w:hAnsi="仿宋" w:cs="Times New Roman" w:hint="eastAsia"/>
          <w:kern w:val="0"/>
          <w:sz w:val="32"/>
          <w:szCs w:val="32"/>
        </w:rPr>
        <w:t>590.89</w:t>
      </w:r>
      <w:r w:rsidRPr="00A348F4">
        <w:rPr>
          <w:rStyle w:val="rowtreelevel4"/>
          <w:rFonts w:ascii="仿宋" w:eastAsia="仿宋" w:hAnsi="仿宋"/>
          <w:sz w:val="32"/>
          <w:szCs w:val="32"/>
        </w:rPr>
        <w:t>万元,</w:t>
      </w:r>
      <w:r w:rsidRPr="00A348F4">
        <w:rPr>
          <w:rStyle w:val="rowtreelevel4"/>
          <w:rFonts w:ascii="仿宋" w:eastAsia="仿宋" w:hAnsi="仿宋"/>
          <w:sz w:val="32"/>
          <w:szCs w:val="32"/>
        </w:rPr>
        <w:lastRenderedPageBreak/>
        <w:t>商品和服务支出</w:t>
      </w:r>
      <w:r w:rsidR="003E5A2C">
        <w:rPr>
          <w:rFonts w:ascii="仿宋" w:eastAsia="仿宋" w:hAnsi="仿宋" w:cs="Times New Roman" w:hint="eastAsia"/>
          <w:kern w:val="0"/>
          <w:sz w:val="32"/>
          <w:szCs w:val="32"/>
        </w:rPr>
        <w:t>117.1</w:t>
      </w:r>
      <w:r w:rsidRPr="00A348F4">
        <w:rPr>
          <w:rStyle w:val="rowtreelevel4"/>
          <w:rFonts w:ascii="仿宋" w:eastAsia="仿宋" w:hAnsi="仿宋"/>
          <w:sz w:val="32"/>
          <w:szCs w:val="32"/>
        </w:rPr>
        <w:t>万元,对个人和家庭的补助</w:t>
      </w:r>
      <w:r w:rsidR="003E5A2C">
        <w:rPr>
          <w:rFonts w:ascii="仿宋" w:eastAsia="仿宋" w:hAnsi="仿宋" w:cs="Times New Roman" w:hint="eastAsia"/>
          <w:kern w:val="0"/>
          <w:sz w:val="32"/>
          <w:szCs w:val="32"/>
        </w:rPr>
        <w:t>9.15</w:t>
      </w:r>
      <w:r w:rsidRPr="00A348F4">
        <w:rPr>
          <w:rStyle w:val="rowtreelevel4"/>
          <w:rFonts w:ascii="仿宋" w:eastAsia="仿宋" w:hAnsi="仿宋"/>
          <w:sz w:val="32"/>
          <w:szCs w:val="32"/>
        </w:rPr>
        <w:t>万元,资本性支出</w:t>
      </w:r>
      <w:r w:rsidR="003E5A2C">
        <w:rPr>
          <w:rFonts w:ascii="仿宋" w:eastAsia="仿宋" w:hAnsi="仿宋" w:cs="Times New Roman" w:hint="eastAsia"/>
          <w:kern w:val="0"/>
          <w:sz w:val="32"/>
          <w:szCs w:val="32"/>
        </w:rPr>
        <w:t>0</w:t>
      </w:r>
      <w:r w:rsidRPr="00A348F4">
        <w:rPr>
          <w:rStyle w:val="rowtreelevel4"/>
          <w:rFonts w:ascii="仿宋" w:eastAsia="仿宋" w:hAnsi="仿宋"/>
          <w:sz w:val="32"/>
          <w:szCs w:val="32"/>
        </w:rPr>
        <w:t>万元。</w:t>
      </w:r>
      <w:r w:rsidR="003F0C20" w:rsidRPr="00A348F4">
        <w:fldChar w:fldCharType="end"/>
      </w:r>
      <w:r w:rsidR="003F0C20" w:rsidRPr="003F0C20">
        <w:rPr>
          <w:rFonts w:ascii="仿宋" w:eastAsia="仿宋" w:hAnsi="仿宋"/>
          <w:sz w:val="32"/>
          <w:szCs w:val="32"/>
        </w:rPr>
        <w:fldChar w:fldCharType="begin"/>
      </w:r>
      <w:r w:rsidRPr="00A348F4">
        <w:rPr>
          <w:rStyle w:val="rowtreelevel4"/>
          <w:rFonts w:ascii="仿宋" w:eastAsia="仿宋" w:hAnsi="仿宋"/>
          <w:sz w:val="32"/>
          <w:szCs w:val="32"/>
        </w:rPr>
        <w:instrText>MERGEFIELD ${page400644146.ds215660413_REP_BGT_T_HC1100002019_DXQ02_XMZCQK}</w:instrText>
      </w:r>
      <w:r w:rsidR="003F0C20" w:rsidRPr="003F0C20">
        <w:rPr>
          <w:rFonts w:ascii="仿宋" w:eastAsia="仿宋" w:hAnsi="仿宋"/>
          <w:sz w:val="32"/>
          <w:szCs w:val="32"/>
        </w:rPr>
        <w:fldChar w:fldCharType="separate"/>
      </w:r>
      <w:r w:rsidRPr="00A348F4">
        <w:rPr>
          <w:rStyle w:val="rowtreelevel4"/>
          <w:rFonts w:ascii="仿宋" w:eastAsia="仿宋" w:hAnsi="仿宋"/>
          <w:sz w:val="32"/>
          <w:szCs w:val="32"/>
        </w:rPr>
        <w:t>项目支出</w:t>
      </w:r>
      <w:r w:rsidR="003E5A2C">
        <w:rPr>
          <w:rFonts w:ascii="仿宋" w:eastAsia="仿宋" w:hAnsi="仿宋" w:cs="Times New Roman" w:hint="eastAsia"/>
          <w:kern w:val="0"/>
          <w:sz w:val="32"/>
          <w:szCs w:val="32"/>
        </w:rPr>
        <w:t>140.64</w:t>
      </w:r>
      <w:r w:rsidRPr="00A348F4">
        <w:rPr>
          <w:rStyle w:val="rowtreelevel4"/>
          <w:rFonts w:ascii="仿宋" w:eastAsia="仿宋" w:hAnsi="仿宋"/>
          <w:sz w:val="32"/>
          <w:szCs w:val="32"/>
        </w:rPr>
        <w:t>万元,较上年预算安排减少</w:t>
      </w:r>
      <w:r w:rsidR="003E5A2C">
        <w:rPr>
          <w:rStyle w:val="rowtreelevel4"/>
          <w:rFonts w:ascii="仿宋" w:eastAsia="仿宋" w:hAnsi="仿宋" w:hint="eastAsia"/>
          <w:sz w:val="32"/>
          <w:szCs w:val="32"/>
        </w:rPr>
        <w:t>3.36</w:t>
      </w:r>
      <w:r w:rsidRPr="00A348F4">
        <w:rPr>
          <w:rStyle w:val="rowtreelevel4"/>
          <w:rFonts w:ascii="仿宋" w:eastAsia="仿宋" w:hAnsi="仿宋"/>
          <w:sz w:val="32"/>
          <w:szCs w:val="32"/>
        </w:rPr>
        <w:t>万元;其中：工资福利支出</w:t>
      </w:r>
      <w:r w:rsidR="000D4B28">
        <w:rPr>
          <w:rFonts w:ascii="仿宋" w:eastAsia="仿宋" w:hAnsi="仿宋" w:cs="Times New Roman" w:hint="eastAsia"/>
          <w:kern w:val="0"/>
          <w:sz w:val="32"/>
          <w:szCs w:val="32"/>
        </w:rPr>
        <w:t>0</w:t>
      </w:r>
      <w:r w:rsidRPr="00A348F4">
        <w:rPr>
          <w:rStyle w:val="rowtreelevel4"/>
          <w:rFonts w:ascii="仿宋" w:eastAsia="仿宋" w:hAnsi="仿宋"/>
          <w:sz w:val="32"/>
          <w:szCs w:val="32"/>
        </w:rPr>
        <w:t>万元,商品和服务支出</w:t>
      </w:r>
      <w:r w:rsidR="000D4B28">
        <w:rPr>
          <w:rFonts w:ascii="仿宋" w:eastAsia="仿宋" w:hAnsi="仿宋" w:cs="Times New Roman" w:hint="eastAsia"/>
          <w:kern w:val="0"/>
          <w:sz w:val="32"/>
          <w:szCs w:val="32"/>
        </w:rPr>
        <w:t>140.64</w:t>
      </w:r>
      <w:r w:rsidRPr="00A348F4">
        <w:rPr>
          <w:rStyle w:val="rowtreelevel4"/>
          <w:rFonts w:ascii="仿宋" w:eastAsia="仿宋" w:hAnsi="仿宋"/>
          <w:sz w:val="32"/>
          <w:szCs w:val="32"/>
        </w:rPr>
        <w:t>万元,对个人和家庭的补助</w:t>
      </w:r>
      <w:r w:rsidR="000D4B28">
        <w:rPr>
          <w:rFonts w:ascii="仿宋" w:eastAsia="仿宋" w:hAnsi="仿宋" w:cs="Times New Roman" w:hint="eastAsia"/>
          <w:kern w:val="0"/>
          <w:sz w:val="32"/>
          <w:szCs w:val="32"/>
        </w:rPr>
        <w:t>0</w:t>
      </w:r>
      <w:r w:rsidRPr="00A348F4">
        <w:rPr>
          <w:rStyle w:val="rowtreelevel4"/>
          <w:rFonts w:ascii="仿宋" w:eastAsia="仿宋" w:hAnsi="仿宋"/>
          <w:sz w:val="32"/>
          <w:szCs w:val="32"/>
        </w:rPr>
        <w:t>万元,资本性支出</w:t>
      </w:r>
      <w:r w:rsidR="00ED1632">
        <w:rPr>
          <w:rFonts w:ascii="仿宋" w:eastAsia="仿宋" w:hAnsi="仿宋" w:cs="Times New Roman" w:hint="eastAsia"/>
          <w:kern w:val="0"/>
          <w:sz w:val="32"/>
          <w:szCs w:val="32"/>
        </w:rPr>
        <w:t>0</w:t>
      </w:r>
      <w:r w:rsidRPr="00A348F4">
        <w:rPr>
          <w:rStyle w:val="rowtreelevel4"/>
          <w:rFonts w:ascii="仿宋" w:eastAsia="仿宋" w:hAnsi="仿宋"/>
          <w:sz w:val="32"/>
          <w:szCs w:val="32"/>
        </w:rPr>
        <w:t>万元,对企业补助</w:t>
      </w:r>
      <w:r w:rsidR="0005198F">
        <w:rPr>
          <w:rFonts w:ascii="仿宋" w:eastAsia="仿宋" w:hAnsi="仿宋" w:cs="Times New Roman" w:hint="eastAsia"/>
          <w:kern w:val="0"/>
          <w:sz w:val="32"/>
          <w:szCs w:val="32"/>
        </w:rPr>
        <w:t>0</w:t>
      </w:r>
      <w:r w:rsidRPr="00A348F4">
        <w:rPr>
          <w:rStyle w:val="rowtreelevel4"/>
          <w:rFonts w:ascii="仿宋" w:eastAsia="仿宋" w:hAnsi="仿宋"/>
          <w:sz w:val="32"/>
          <w:szCs w:val="32"/>
        </w:rPr>
        <w:t>万元。</w:t>
      </w:r>
      <w:r w:rsidR="003F0C20" w:rsidRPr="00A348F4">
        <w:fldChar w:fldCharType="end"/>
      </w:r>
    </w:p>
    <w:p w:rsidR="000656CE" w:rsidRPr="00A348F4" w:rsidRDefault="000656CE" w:rsidP="000656CE">
      <w:pPr>
        <w:ind w:firstLineChars="200" w:firstLine="640"/>
        <w:rPr>
          <w:rStyle w:val="rowtreelevel4"/>
          <w:rFonts w:ascii="仿宋" w:eastAsia="仿宋" w:hAnsi="仿宋"/>
          <w:sz w:val="32"/>
          <w:szCs w:val="32"/>
        </w:rPr>
      </w:pPr>
      <w:r w:rsidRPr="00A348F4">
        <w:rPr>
          <w:rStyle w:val="rowtreelevel4"/>
          <w:rFonts w:ascii="仿宋" w:eastAsia="仿宋" w:hAnsi="仿宋" w:hint="eastAsia"/>
          <w:sz w:val="32"/>
          <w:szCs w:val="32"/>
        </w:rPr>
        <w:t>按支出功能科目划分：</w:t>
      </w:r>
      <w:r w:rsidR="003F0C20" w:rsidRPr="003F0C20">
        <w:rPr>
          <w:rFonts w:ascii="仿宋" w:eastAsia="仿宋" w:hAnsi="仿宋"/>
          <w:sz w:val="32"/>
          <w:szCs w:val="32"/>
        </w:rPr>
        <w:fldChar w:fldCharType="begin"/>
      </w:r>
      <w:r w:rsidRPr="00A348F4">
        <w:rPr>
          <w:rStyle w:val="rowtreelevel4"/>
          <w:rFonts w:ascii="仿宋" w:eastAsia="仿宋" w:hAnsi="仿宋"/>
          <w:sz w:val="32"/>
          <w:szCs w:val="32"/>
        </w:rPr>
        <w:instrText>MERGEFIELD ${page400644146.ds247441498_REP_BGT_T_HC1100002019DXQ01_GNZJMX}</w:instrText>
      </w:r>
      <w:r w:rsidR="003F0C20" w:rsidRPr="003F0C20">
        <w:rPr>
          <w:rFonts w:ascii="仿宋" w:eastAsia="仿宋" w:hAnsi="仿宋"/>
          <w:sz w:val="32"/>
          <w:szCs w:val="32"/>
        </w:rPr>
        <w:fldChar w:fldCharType="separate"/>
      </w:r>
      <w:r w:rsidR="0083792D">
        <w:rPr>
          <w:rStyle w:val="rowtreelevel4"/>
          <w:rFonts w:ascii="仿宋" w:eastAsia="仿宋" w:hAnsi="仿宋" w:hint="eastAsia"/>
          <w:sz w:val="32"/>
          <w:szCs w:val="32"/>
        </w:rPr>
        <w:t>公共安全</w:t>
      </w:r>
      <w:r w:rsidRPr="00A348F4">
        <w:rPr>
          <w:rStyle w:val="rowtreelevel4"/>
          <w:rFonts w:ascii="仿宋" w:eastAsia="仿宋" w:hAnsi="仿宋"/>
          <w:sz w:val="32"/>
          <w:szCs w:val="32"/>
        </w:rPr>
        <w:t>支出</w:t>
      </w:r>
      <w:r w:rsidR="0083792D">
        <w:rPr>
          <w:rFonts w:ascii="仿宋" w:eastAsia="仿宋" w:hAnsi="仿宋" w:cs="Times New Roman" w:hint="eastAsia"/>
          <w:kern w:val="0"/>
          <w:sz w:val="32"/>
          <w:szCs w:val="32"/>
        </w:rPr>
        <w:t>701.64</w:t>
      </w:r>
      <w:r w:rsidRPr="00A348F4">
        <w:rPr>
          <w:rStyle w:val="rowtreelevel4"/>
          <w:rFonts w:ascii="仿宋" w:eastAsia="仿宋" w:hAnsi="仿宋"/>
          <w:sz w:val="32"/>
          <w:szCs w:val="32"/>
        </w:rPr>
        <w:t>万元,较上年预算安排增加</w:t>
      </w:r>
      <w:r w:rsidR="0083792D">
        <w:rPr>
          <w:rStyle w:val="rowtreelevel4"/>
          <w:rFonts w:ascii="仿宋" w:eastAsia="仿宋" w:hAnsi="仿宋" w:hint="eastAsia"/>
          <w:sz w:val="32"/>
          <w:szCs w:val="32"/>
        </w:rPr>
        <w:t>11.86</w:t>
      </w:r>
      <w:r w:rsidRPr="00A348F4">
        <w:rPr>
          <w:rStyle w:val="rowtreelevel4"/>
          <w:rFonts w:ascii="仿宋" w:eastAsia="仿宋" w:hAnsi="仿宋"/>
          <w:sz w:val="32"/>
          <w:szCs w:val="32"/>
        </w:rPr>
        <w:t>万元;教育支出</w:t>
      </w:r>
      <w:r w:rsidR="0083792D">
        <w:rPr>
          <w:rFonts w:ascii="仿宋" w:eastAsia="仿宋" w:hAnsi="仿宋" w:cs="Times New Roman" w:hint="eastAsia"/>
          <w:kern w:val="0"/>
          <w:sz w:val="32"/>
          <w:szCs w:val="32"/>
        </w:rPr>
        <w:t>0</w:t>
      </w:r>
      <w:r w:rsidRPr="00A348F4">
        <w:rPr>
          <w:rStyle w:val="rowtreelevel4"/>
          <w:rFonts w:ascii="仿宋" w:eastAsia="仿宋" w:hAnsi="仿宋"/>
          <w:sz w:val="32"/>
          <w:szCs w:val="32"/>
        </w:rPr>
        <w:t>万元,较上年预算安排增加</w:t>
      </w:r>
      <w:r w:rsidR="0083792D">
        <w:rPr>
          <w:rStyle w:val="rowtreelevel4"/>
          <w:rFonts w:ascii="仿宋" w:eastAsia="仿宋" w:hAnsi="仿宋" w:hint="eastAsia"/>
          <w:sz w:val="32"/>
          <w:szCs w:val="32"/>
        </w:rPr>
        <w:t>0</w:t>
      </w:r>
      <w:r w:rsidRPr="00A348F4">
        <w:rPr>
          <w:rStyle w:val="rowtreelevel4"/>
          <w:rFonts w:ascii="仿宋" w:eastAsia="仿宋" w:hAnsi="仿宋"/>
          <w:sz w:val="32"/>
          <w:szCs w:val="32"/>
        </w:rPr>
        <w:t>万元;科学技术支出</w:t>
      </w:r>
      <w:r w:rsidR="0083792D">
        <w:rPr>
          <w:rFonts w:ascii="仿宋" w:eastAsia="仿宋" w:hAnsi="仿宋" w:cs="Times New Roman" w:hint="eastAsia"/>
          <w:kern w:val="0"/>
          <w:sz w:val="32"/>
          <w:szCs w:val="32"/>
        </w:rPr>
        <w:t>0</w:t>
      </w:r>
      <w:r w:rsidRPr="00A348F4">
        <w:rPr>
          <w:rStyle w:val="rowtreelevel4"/>
          <w:rFonts w:ascii="仿宋" w:eastAsia="仿宋" w:hAnsi="仿宋"/>
          <w:sz w:val="32"/>
          <w:szCs w:val="32"/>
        </w:rPr>
        <w:t>万元,较上年预算安排增加</w:t>
      </w:r>
      <w:r w:rsidR="0083792D">
        <w:rPr>
          <w:rStyle w:val="rowtreelevel4"/>
          <w:rFonts w:ascii="仿宋" w:eastAsia="仿宋" w:hAnsi="仿宋" w:hint="eastAsia"/>
          <w:sz w:val="32"/>
          <w:szCs w:val="32"/>
        </w:rPr>
        <w:t>0</w:t>
      </w:r>
      <w:r w:rsidRPr="00A348F4">
        <w:rPr>
          <w:rStyle w:val="rowtreelevel4"/>
          <w:rFonts w:ascii="仿宋" w:eastAsia="仿宋" w:hAnsi="仿宋"/>
          <w:sz w:val="32"/>
          <w:szCs w:val="32"/>
        </w:rPr>
        <w:t>万元;社会保障和就业支出</w:t>
      </w:r>
      <w:r w:rsidR="0083792D">
        <w:rPr>
          <w:rFonts w:ascii="仿宋" w:eastAsia="仿宋" w:hAnsi="仿宋" w:cs="Times New Roman" w:hint="eastAsia"/>
          <w:kern w:val="0"/>
          <w:sz w:val="32"/>
          <w:szCs w:val="32"/>
        </w:rPr>
        <w:t>71.8</w:t>
      </w:r>
      <w:r w:rsidRPr="00A348F4">
        <w:rPr>
          <w:rStyle w:val="rowtreelevel4"/>
          <w:rFonts w:ascii="仿宋" w:eastAsia="仿宋" w:hAnsi="仿宋"/>
          <w:sz w:val="32"/>
          <w:szCs w:val="32"/>
        </w:rPr>
        <w:t>万元,较上年预算安排减少</w:t>
      </w:r>
      <w:r w:rsidR="0083792D">
        <w:rPr>
          <w:rStyle w:val="rowtreelevel4"/>
          <w:rFonts w:ascii="仿宋" w:eastAsia="仿宋" w:hAnsi="仿宋" w:hint="eastAsia"/>
          <w:sz w:val="32"/>
          <w:szCs w:val="32"/>
        </w:rPr>
        <w:t>0.09</w:t>
      </w:r>
      <w:r w:rsidRPr="00A348F4">
        <w:rPr>
          <w:rStyle w:val="rowtreelevel4"/>
          <w:rFonts w:ascii="仿宋" w:eastAsia="仿宋" w:hAnsi="仿宋"/>
          <w:sz w:val="32"/>
          <w:szCs w:val="32"/>
        </w:rPr>
        <w:t>万元;卫生健康支出</w:t>
      </w:r>
      <w:r w:rsidR="00AC1762">
        <w:rPr>
          <w:rFonts w:ascii="仿宋" w:eastAsia="仿宋" w:hAnsi="仿宋" w:cs="Times New Roman" w:hint="eastAsia"/>
          <w:kern w:val="0"/>
          <w:sz w:val="32"/>
          <w:szCs w:val="32"/>
        </w:rPr>
        <w:t>44.64</w:t>
      </w:r>
      <w:r w:rsidRPr="00A348F4">
        <w:rPr>
          <w:rStyle w:val="rowtreelevel4"/>
          <w:rFonts w:ascii="仿宋" w:eastAsia="仿宋" w:hAnsi="仿宋"/>
          <w:sz w:val="32"/>
          <w:szCs w:val="32"/>
        </w:rPr>
        <w:t>万元,较上年预算安排增加</w:t>
      </w:r>
      <w:r w:rsidR="00686237">
        <w:rPr>
          <w:rStyle w:val="rowtreelevel4"/>
          <w:rFonts w:ascii="仿宋" w:eastAsia="仿宋" w:hAnsi="仿宋" w:hint="eastAsia"/>
          <w:sz w:val="32"/>
          <w:szCs w:val="32"/>
        </w:rPr>
        <w:t>2.17</w:t>
      </w:r>
      <w:r w:rsidRPr="00A348F4">
        <w:rPr>
          <w:rStyle w:val="rowtreelevel4"/>
          <w:rFonts w:ascii="仿宋" w:eastAsia="仿宋" w:hAnsi="仿宋"/>
          <w:sz w:val="32"/>
          <w:szCs w:val="32"/>
        </w:rPr>
        <w:t>万元;农林水支出</w:t>
      </w:r>
      <w:r w:rsidR="00712CFA">
        <w:rPr>
          <w:rFonts w:ascii="仿宋" w:eastAsia="仿宋" w:hAnsi="仿宋" w:cs="Times New Roman" w:hint="eastAsia"/>
          <w:kern w:val="0"/>
          <w:sz w:val="32"/>
          <w:szCs w:val="32"/>
        </w:rPr>
        <w:t>0</w:t>
      </w:r>
      <w:r w:rsidRPr="00A348F4">
        <w:rPr>
          <w:rStyle w:val="rowtreelevel4"/>
          <w:rFonts w:ascii="仿宋" w:eastAsia="仿宋" w:hAnsi="仿宋"/>
          <w:sz w:val="32"/>
          <w:szCs w:val="32"/>
        </w:rPr>
        <w:t>万元,较上年预算安排增加</w:t>
      </w:r>
      <w:r w:rsidR="00712CFA">
        <w:rPr>
          <w:rStyle w:val="rowtreelevel4"/>
          <w:rFonts w:ascii="仿宋" w:eastAsia="仿宋" w:hAnsi="仿宋" w:hint="eastAsia"/>
          <w:sz w:val="32"/>
          <w:szCs w:val="32"/>
        </w:rPr>
        <w:t>0</w:t>
      </w:r>
      <w:r w:rsidRPr="00A348F4">
        <w:rPr>
          <w:rStyle w:val="rowtreelevel4"/>
          <w:rFonts w:ascii="仿宋" w:eastAsia="仿宋" w:hAnsi="仿宋"/>
          <w:sz w:val="32"/>
          <w:szCs w:val="32"/>
        </w:rPr>
        <w:t>万元;住房保障支出</w:t>
      </w:r>
      <w:r w:rsidR="00712CFA">
        <w:rPr>
          <w:rFonts w:ascii="仿宋" w:eastAsia="仿宋" w:hAnsi="仿宋" w:cs="Times New Roman" w:hint="eastAsia"/>
          <w:kern w:val="0"/>
          <w:sz w:val="32"/>
          <w:szCs w:val="32"/>
        </w:rPr>
        <w:t>39.7</w:t>
      </w:r>
      <w:r w:rsidRPr="00A348F4">
        <w:rPr>
          <w:rStyle w:val="rowtreelevel4"/>
          <w:rFonts w:ascii="仿宋" w:eastAsia="仿宋" w:hAnsi="仿宋"/>
          <w:sz w:val="32"/>
          <w:szCs w:val="32"/>
        </w:rPr>
        <w:t>万元,较上年预算安排增加</w:t>
      </w:r>
      <w:r w:rsidR="00712CFA">
        <w:rPr>
          <w:rStyle w:val="rowtreelevel4"/>
          <w:rFonts w:ascii="仿宋" w:eastAsia="仿宋" w:hAnsi="仿宋" w:hint="eastAsia"/>
          <w:sz w:val="32"/>
          <w:szCs w:val="32"/>
        </w:rPr>
        <w:t>0.86</w:t>
      </w:r>
      <w:r w:rsidRPr="00A348F4">
        <w:rPr>
          <w:rStyle w:val="rowtreelevel4"/>
          <w:rFonts w:ascii="仿宋" w:eastAsia="仿宋" w:hAnsi="仿宋"/>
          <w:sz w:val="32"/>
          <w:szCs w:val="32"/>
        </w:rPr>
        <w:t>万元。</w:t>
      </w:r>
      <w:r w:rsidR="003F0C20" w:rsidRPr="00A348F4">
        <w:fldChar w:fldCharType="end"/>
      </w:r>
    </w:p>
    <w:p w:rsidR="000656CE" w:rsidRPr="00A348F4" w:rsidRDefault="000656CE" w:rsidP="000656CE">
      <w:pPr>
        <w:ind w:firstLineChars="200" w:firstLine="640"/>
        <w:rPr>
          <w:rStyle w:val="rowtreelevel4"/>
          <w:rFonts w:ascii="仿宋" w:eastAsia="仿宋" w:hAnsi="仿宋"/>
          <w:b/>
          <w:sz w:val="32"/>
          <w:szCs w:val="32"/>
        </w:rPr>
      </w:pPr>
      <w:r w:rsidRPr="00A348F4">
        <w:rPr>
          <w:rStyle w:val="rowtreelevel4"/>
          <w:rFonts w:ascii="仿宋" w:eastAsia="仿宋" w:hAnsi="仿宋" w:hint="eastAsia"/>
          <w:sz w:val="32"/>
          <w:szCs w:val="32"/>
        </w:rPr>
        <w:t>按支出经济分类划分：</w:t>
      </w:r>
      <w:r w:rsidR="003F0C20" w:rsidRPr="003F0C20">
        <w:rPr>
          <w:rFonts w:ascii="仿宋" w:eastAsia="仿宋" w:hAnsi="仿宋"/>
          <w:sz w:val="32"/>
          <w:szCs w:val="32"/>
        </w:rPr>
        <w:fldChar w:fldCharType="begin"/>
      </w:r>
      <w:r w:rsidRPr="00A348F4">
        <w:rPr>
          <w:rStyle w:val="rowtreelevel4"/>
          <w:rFonts w:ascii="仿宋" w:eastAsia="仿宋" w:hAnsi="仿宋"/>
          <w:sz w:val="32"/>
          <w:szCs w:val="32"/>
        </w:rPr>
        <w:instrText>MERGEFIELD ${page400644146.ds247441498_REP_BGT_T_HC1100002019DXQ01_JJMX}</w:instrText>
      </w:r>
      <w:r w:rsidR="003F0C20" w:rsidRPr="003F0C20">
        <w:rPr>
          <w:rFonts w:ascii="仿宋" w:eastAsia="仿宋" w:hAnsi="仿宋"/>
          <w:sz w:val="32"/>
          <w:szCs w:val="32"/>
        </w:rPr>
        <w:fldChar w:fldCharType="separate"/>
      </w:r>
      <w:r w:rsidRPr="00A348F4">
        <w:rPr>
          <w:rStyle w:val="rowtreelevel4"/>
          <w:rFonts w:ascii="仿宋" w:eastAsia="仿宋" w:hAnsi="仿宋"/>
          <w:sz w:val="32"/>
          <w:szCs w:val="32"/>
        </w:rPr>
        <w:t>工资福利支出</w:t>
      </w:r>
      <w:r w:rsidR="00B61C2B">
        <w:rPr>
          <w:rFonts w:ascii="仿宋" w:eastAsia="仿宋" w:hAnsi="仿宋" w:cs="Times New Roman" w:hint="eastAsia"/>
          <w:kern w:val="0"/>
          <w:sz w:val="32"/>
          <w:szCs w:val="32"/>
        </w:rPr>
        <w:t>590.89</w:t>
      </w:r>
      <w:r w:rsidRPr="00A348F4">
        <w:rPr>
          <w:rStyle w:val="rowtreelevel4"/>
          <w:rFonts w:ascii="仿宋" w:eastAsia="仿宋" w:hAnsi="仿宋"/>
          <w:sz w:val="32"/>
          <w:szCs w:val="32"/>
        </w:rPr>
        <w:t>万元,较上年预算安排增加</w:t>
      </w:r>
      <w:r w:rsidR="00190B29">
        <w:rPr>
          <w:rStyle w:val="rowtreelevel4"/>
          <w:rFonts w:ascii="仿宋" w:eastAsia="仿宋" w:hAnsi="仿宋" w:hint="eastAsia"/>
          <w:sz w:val="32"/>
          <w:szCs w:val="32"/>
        </w:rPr>
        <w:t>11.22</w:t>
      </w:r>
      <w:r w:rsidRPr="00A348F4">
        <w:rPr>
          <w:rStyle w:val="rowtreelevel4"/>
          <w:rFonts w:ascii="仿宋" w:eastAsia="仿宋" w:hAnsi="仿宋"/>
          <w:sz w:val="32"/>
          <w:szCs w:val="32"/>
        </w:rPr>
        <w:t>万元;商品和服务支出</w:t>
      </w:r>
      <w:r w:rsidR="006D27D2">
        <w:rPr>
          <w:rFonts w:ascii="仿宋" w:eastAsia="仿宋" w:hAnsi="仿宋" w:cs="Times New Roman" w:hint="eastAsia"/>
          <w:kern w:val="0"/>
          <w:sz w:val="32"/>
          <w:szCs w:val="32"/>
        </w:rPr>
        <w:t>257.74</w:t>
      </w:r>
      <w:r w:rsidRPr="00A348F4">
        <w:rPr>
          <w:rStyle w:val="rowtreelevel4"/>
          <w:rFonts w:ascii="仿宋" w:eastAsia="仿宋" w:hAnsi="仿宋"/>
          <w:sz w:val="32"/>
          <w:szCs w:val="32"/>
        </w:rPr>
        <w:t>万元,较上年预算安排增加</w:t>
      </w:r>
      <w:r w:rsidR="00A4030E">
        <w:rPr>
          <w:rStyle w:val="rowtreelevel4"/>
          <w:rFonts w:ascii="仿宋" w:eastAsia="仿宋" w:hAnsi="仿宋" w:hint="eastAsia"/>
          <w:sz w:val="32"/>
          <w:szCs w:val="32"/>
        </w:rPr>
        <w:t>2.62</w:t>
      </w:r>
      <w:r w:rsidRPr="00A348F4">
        <w:rPr>
          <w:rStyle w:val="rowtreelevel4"/>
          <w:rFonts w:ascii="仿宋" w:eastAsia="仿宋" w:hAnsi="仿宋"/>
          <w:sz w:val="32"/>
          <w:szCs w:val="32"/>
        </w:rPr>
        <w:t>万元;对个人和家庭的补助</w:t>
      </w:r>
      <w:r w:rsidR="00B61C2B">
        <w:rPr>
          <w:rFonts w:ascii="仿宋" w:eastAsia="仿宋" w:hAnsi="仿宋" w:cs="Times New Roman" w:hint="eastAsia"/>
          <w:kern w:val="0"/>
          <w:sz w:val="32"/>
          <w:szCs w:val="32"/>
        </w:rPr>
        <w:t>9.15</w:t>
      </w:r>
      <w:r w:rsidRPr="00A348F4">
        <w:rPr>
          <w:rStyle w:val="rowtreelevel4"/>
          <w:rFonts w:ascii="仿宋" w:eastAsia="仿宋" w:hAnsi="仿宋"/>
          <w:sz w:val="32"/>
          <w:szCs w:val="32"/>
        </w:rPr>
        <w:t>万元,较上年预算安排增加</w:t>
      </w:r>
      <w:r w:rsidR="001C3646">
        <w:rPr>
          <w:rStyle w:val="rowtreelevel4"/>
          <w:rFonts w:ascii="仿宋" w:eastAsia="仿宋" w:hAnsi="仿宋" w:hint="eastAsia"/>
          <w:sz w:val="32"/>
          <w:szCs w:val="32"/>
        </w:rPr>
        <w:t>0.96</w:t>
      </w:r>
      <w:r w:rsidRPr="00A348F4">
        <w:rPr>
          <w:rStyle w:val="rowtreelevel4"/>
          <w:rFonts w:ascii="仿宋" w:eastAsia="仿宋" w:hAnsi="仿宋"/>
          <w:sz w:val="32"/>
          <w:szCs w:val="32"/>
        </w:rPr>
        <w:t>万元;资本性支出</w:t>
      </w:r>
      <w:r w:rsidR="00B61C2B">
        <w:rPr>
          <w:rFonts w:ascii="仿宋" w:eastAsia="仿宋" w:hAnsi="仿宋" w:cs="Times New Roman" w:hint="eastAsia"/>
          <w:kern w:val="0"/>
          <w:sz w:val="32"/>
          <w:szCs w:val="32"/>
        </w:rPr>
        <w:t>0</w:t>
      </w:r>
      <w:r w:rsidRPr="00A348F4">
        <w:rPr>
          <w:rStyle w:val="rowtreelevel4"/>
          <w:rFonts w:ascii="仿宋" w:eastAsia="仿宋" w:hAnsi="仿宋"/>
          <w:sz w:val="32"/>
          <w:szCs w:val="32"/>
        </w:rPr>
        <w:t>万元,较上年预算安排增加</w:t>
      </w:r>
      <w:r w:rsidR="00B222C6">
        <w:rPr>
          <w:rStyle w:val="rowtreelevel4"/>
          <w:rFonts w:ascii="仿宋" w:eastAsia="仿宋" w:hAnsi="仿宋" w:hint="eastAsia"/>
          <w:sz w:val="32"/>
          <w:szCs w:val="32"/>
        </w:rPr>
        <w:t>0</w:t>
      </w:r>
      <w:r w:rsidRPr="00A348F4">
        <w:rPr>
          <w:rStyle w:val="rowtreelevel4"/>
          <w:rFonts w:ascii="仿宋" w:eastAsia="仿宋" w:hAnsi="仿宋"/>
          <w:sz w:val="32"/>
          <w:szCs w:val="32"/>
        </w:rPr>
        <w:t>万元;对企业补助</w:t>
      </w:r>
      <w:r w:rsidR="00B61C2B">
        <w:rPr>
          <w:rFonts w:ascii="仿宋" w:eastAsia="仿宋" w:hAnsi="仿宋" w:cs="Times New Roman" w:hint="eastAsia"/>
          <w:kern w:val="0"/>
          <w:sz w:val="32"/>
          <w:szCs w:val="32"/>
        </w:rPr>
        <w:t>0</w:t>
      </w:r>
      <w:r w:rsidRPr="00A348F4">
        <w:rPr>
          <w:rStyle w:val="rowtreelevel4"/>
          <w:rFonts w:ascii="仿宋" w:eastAsia="仿宋" w:hAnsi="仿宋"/>
          <w:sz w:val="32"/>
          <w:szCs w:val="32"/>
        </w:rPr>
        <w:t>万元,较上年预算安排增加</w:t>
      </w:r>
      <w:r w:rsidR="00B222C6">
        <w:rPr>
          <w:rStyle w:val="rowtreelevel4"/>
          <w:rFonts w:ascii="仿宋" w:eastAsia="仿宋" w:hAnsi="仿宋" w:hint="eastAsia"/>
          <w:sz w:val="32"/>
          <w:szCs w:val="32"/>
        </w:rPr>
        <w:t>0</w:t>
      </w:r>
      <w:r w:rsidRPr="00A348F4">
        <w:rPr>
          <w:rStyle w:val="rowtreelevel4"/>
          <w:rFonts w:ascii="仿宋" w:eastAsia="仿宋" w:hAnsi="仿宋"/>
          <w:sz w:val="32"/>
          <w:szCs w:val="32"/>
        </w:rPr>
        <w:t>万元。</w:t>
      </w:r>
      <w:r w:rsidR="003F0C20" w:rsidRPr="00A348F4">
        <w:fldChar w:fldCharType="end"/>
      </w:r>
    </w:p>
    <w:p w:rsidR="000656CE" w:rsidRPr="00A348F4" w:rsidRDefault="000656CE" w:rsidP="000656CE">
      <w:pPr>
        <w:ind w:firstLineChars="100" w:firstLine="321"/>
        <w:rPr>
          <w:rStyle w:val="rowtreelevel4"/>
          <w:rFonts w:ascii="Adobe 仿宋 Std R" w:eastAsia="Adobe 仿宋 Std R" w:hAnsi="Adobe 仿宋 Std R"/>
          <w:b/>
          <w:sz w:val="32"/>
          <w:szCs w:val="32"/>
        </w:rPr>
      </w:pPr>
      <w:r w:rsidRPr="00A348F4">
        <w:rPr>
          <w:rStyle w:val="rowtreelevel4"/>
          <w:rFonts w:ascii="Adobe 仿宋 Std R" w:eastAsia="Adobe 仿宋 Std R" w:hAnsi="Adobe 仿宋 Std R" w:hint="eastAsia"/>
          <w:b/>
          <w:sz w:val="32"/>
          <w:szCs w:val="32"/>
        </w:rPr>
        <w:t xml:space="preserve"> (三)财政拨款支出情况</w:t>
      </w:r>
    </w:p>
    <w:p w:rsidR="00F96328" w:rsidRPr="00DF7349" w:rsidRDefault="000656CE" w:rsidP="00F96328">
      <w:pPr>
        <w:ind w:firstLineChars="200" w:firstLine="640"/>
        <w:rPr>
          <w:rStyle w:val="rowtreelevel4"/>
          <w:rFonts w:ascii="仿宋" w:hAnsi="仿宋" w:hint="eastAsia"/>
          <w:sz w:val="32"/>
          <w:szCs w:val="32"/>
        </w:rPr>
      </w:pPr>
      <w:r w:rsidRPr="00A348F4">
        <w:rPr>
          <w:rStyle w:val="rowtreelevel4"/>
          <w:rFonts w:ascii="仿宋" w:eastAsia="仿宋" w:hAnsi="仿宋" w:hint="eastAsia"/>
          <w:sz w:val="32"/>
          <w:szCs w:val="32"/>
        </w:rPr>
        <w:t>2021年</w:t>
      </w:r>
      <w:r w:rsidR="003F0C20" w:rsidRPr="003F0C20">
        <w:rPr>
          <w:rFonts w:ascii="仿宋" w:eastAsia="仿宋" w:hAnsi="仿宋"/>
          <w:sz w:val="32"/>
          <w:szCs w:val="32"/>
        </w:rPr>
        <w:fldChar w:fldCharType="begin"/>
      </w:r>
      <w:r w:rsidRPr="00A348F4">
        <w:rPr>
          <w:rStyle w:val="rowtreelevel4"/>
          <w:rFonts w:ascii="仿宋" w:eastAsia="仿宋" w:hAnsi="仿宋"/>
          <w:sz w:val="32"/>
          <w:szCs w:val="32"/>
        </w:rPr>
        <w:instrText>MERGEFIELD ${page400644146.ds215660413_REP_JXJC_AGENCY_WZR_NAME}</w:instrText>
      </w:r>
      <w:r w:rsidR="003F0C20" w:rsidRPr="003F0C20">
        <w:rPr>
          <w:rFonts w:ascii="仿宋" w:eastAsia="仿宋" w:hAnsi="仿宋"/>
          <w:sz w:val="32"/>
          <w:szCs w:val="32"/>
        </w:rPr>
        <w:fldChar w:fldCharType="separate"/>
      </w:r>
      <w:ins w:id="8" w:author="巫媛" w:date="2022-09-07T16:17:00Z">
        <w:r w:rsidRPr="00A348F4">
          <w:rPr>
            <w:rStyle w:val="rowtreelevel4"/>
            <w:rFonts w:ascii="仿宋" w:eastAsia="仿宋" w:hAnsi="仿宋" w:hint="eastAsia"/>
            <w:sz w:val="32"/>
            <w:szCs w:val="32"/>
          </w:rPr>
          <w:t>兴国县</w:t>
        </w:r>
      </w:ins>
      <w:r w:rsidR="000B0875">
        <w:rPr>
          <w:rStyle w:val="rowtreelevel4"/>
          <w:rFonts w:ascii="仿宋" w:eastAsia="仿宋" w:hAnsi="仿宋" w:hint="eastAsia"/>
          <w:sz w:val="32"/>
          <w:szCs w:val="32"/>
        </w:rPr>
        <w:t>司法</w:t>
      </w:r>
      <w:r w:rsidRPr="00A348F4">
        <w:rPr>
          <w:rStyle w:val="rowtreelevel4"/>
          <w:rFonts w:ascii="仿宋" w:eastAsia="仿宋" w:hAnsi="仿宋" w:hint="eastAsia"/>
          <w:sz w:val="32"/>
          <w:szCs w:val="32"/>
        </w:rPr>
        <w:t>局</w:t>
      </w:r>
      <w:r w:rsidR="003F0C20" w:rsidRPr="00A348F4">
        <w:fldChar w:fldCharType="end"/>
      </w:r>
      <w:r w:rsidRPr="00A348F4">
        <w:rPr>
          <w:rStyle w:val="rowtreelevel4"/>
          <w:rFonts w:ascii="仿宋" w:eastAsia="仿宋" w:hAnsi="仿宋" w:hint="eastAsia"/>
          <w:sz w:val="32"/>
          <w:szCs w:val="32"/>
        </w:rPr>
        <w:t>财政拨款支出预算总额为</w:t>
      </w:r>
      <w:r w:rsidR="003F0C20" w:rsidRPr="003F0C20">
        <w:rPr>
          <w:rFonts w:ascii="仿宋" w:eastAsia="仿宋" w:hAnsi="仿宋"/>
          <w:sz w:val="32"/>
          <w:szCs w:val="32"/>
        </w:rPr>
        <w:fldChar w:fldCharType="begin"/>
      </w:r>
      <w:r w:rsidRPr="00A348F4">
        <w:rPr>
          <w:rStyle w:val="rowtreelevel4"/>
          <w:rFonts w:ascii="仿宋" w:eastAsia="仿宋" w:hAnsi="仿宋"/>
          <w:sz w:val="32"/>
          <w:szCs w:val="32"/>
        </w:rPr>
        <w:instrText>MERGEFIELD ${page400644146.ds215660413_REP_BGT_T_HC1100002019_DXQ02_S_CBXJ}</w:instrText>
      </w:r>
      <w:r w:rsidR="003F0C20" w:rsidRPr="003F0C20">
        <w:rPr>
          <w:rFonts w:ascii="仿宋" w:eastAsia="仿宋" w:hAnsi="仿宋"/>
          <w:sz w:val="32"/>
          <w:szCs w:val="32"/>
        </w:rPr>
        <w:fldChar w:fldCharType="separate"/>
      </w:r>
      <w:r w:rsidRPr="00A348F4">
        <w:rPr>
          <w:rStyle w:val="rowtreelevel4"/>
          <w:rFonts w:ascii="仿宋" w:eastAsia="仿宋" w:hAnsi="仿宋"/>
          <w:sz w:val="32"/>
          <w:szCs w:val="32"/>
        </w:rPr>
        <w:t>财政拨款支出预算总额</w:t>
      </w:r>
      <w:r w:rsidR="008B333E">
        <w:rPr>
          <w:rFonts w:ascii="仿宋" w:eastAsia="仿宋" w:hAnsi="仿宋" w:cs="Times New Roman" w:hint="eastAsia"/>
          <w:kern w:val="0"/>
          <w:sz w:val="32"/>
          <w:szCs w:val="32"/>
        </w:rPr>
        <w:t>857.78</w:t>
      </w:r>
      <w:r w:rsidRPr="00A348F4">
        <w:rPr>
          <w:rStyle w:val="rowtreelevel4"/>
          <w:rFonts w:ascii="仿宋" w:eastAsia="仿宋" w:hAnsi="仿宋"/>
          <w:sz w:val="32"/>
          <w:szCs w:val="32"/>
        </w:rPr>
        <w:t>万元,</w:t>
      </w:r>
      <w:r w:rsidR="005328FD">
        <w:rPr>
          <w:rStyle w:val="rowtreelevel4"/>
          <w:rFonts w:ascii="仿宋" w:eastAsia="仿宋" w:hAnsi="仿宋"/>
          <w:sz w:val="32"/>
          <w:szCs w:val="32"/>
        </w:rPr>
        <w:t>较上年预算安排增加</w:t>
      </w:r>
      <w:r w:rsidR="005328FD">
        <w:rPr>
          <w:rStyle w:val="rowtreelevel4"/>
          <w:rFonts w:ascii="仿宋" w:eastAsia="仿宋" w:hAnsi="仿宋" w:hint="eastAsia"/>
          <w:sz w:val="32"/>
          <w:szCs w:val="32"/>
        </w:rPr>
        <w:t>14.8</w:t>
      </w:r>
      <w:r w:rsidRPr="00A348F4">
        <w:rPr>
          <w:rStyle w:val="rowtreelevel4"/>
          <w:rFonts w:ascii="仿宋" w:eastAsia="仿宋" w:hAnsi="仿宋"/>
          <w:sz w:val="32"/>
          <w:szCs w:val="32"/>
        </w:rPr>
        <w:t>万元;</w:t>
      </w:r>
      <w:r w:rsidR="003F0C20" w:rsidRPr="00A348F4">
        <w:fldChar w:fldCharType="end"/>
      </w:r>
      <w:r w:rsidR="00F96328" w:rsidRPr="00F96328">
        <w:rPr>
          <w:rStyle w:val="a5"/>
          <w:rFonts w:ascii="仿宋" w:eastAsia="仿宋" w:hAnsi="仿宋" w:cs="Times New Roman" w:hint="eastAsia"/>
          <w:color w:val="FF0000"/>
          <w:sz w:val="32"/>
          <w:szCs w:val="32"/>
        </w:rPr>
        <w:t xml:space="preserve"> </w:t>
      </w:r>
      <w:r w:rsidR="00F96328" w:rsidRPr="00DF7349">
        <w:rPr>
          <w:rStyle w:val="rowtreelevel4"/>
          <w:rFonts w:ascii="仿宋" w:eastAsia="仿宋" w:hAnsi="仿宋" w:cs="Times New Roman" w:hint="eastAsia"/>
          <w:sz w:val="32"/>
          <w:szCs w:val="32"/>
        </w:rPr>
        <w:t>原因主要是</w:t>
      </w:r>
      <w:r w:rsidR="00DF7349" w:rsidRPr="00DF7349">
        <w:rPr>
          <w:rFonts w:ascii="仿宋" w:eastAsia="仿宋" w:hAnsi="仿宋" w:hint="eastAsia"/>
          <w:sz w:val="32"/>
          <w:szCs w:val="32"/>
        </w:rPr>
        <w:t>人员支出的增加和办案支出的增加</w:t>
      </w:r>
      <w:r w:rsidR="00F96328" w:rsidRPr="00DF7349">
        <w:rPr>
          <w:rStyle w:val="rowtreelevel4"/>
          <w:rFonts w:ascii="仿宋" w:eastAsia="仿宋" w:hAnsi="仿宋" w:cs="Times New Roman" w:hint="eastAsia"/>
          <w:sz w:val="32"/>
          <w:szCs w:val="32"/>
        </w:rPr>
        <w:t>。</w:t>
      </w:r>
    </w:p>
    <w:p w:rsidR="000656CE" w:rsidRPr="00A348F4" w:rsidRDefault="000656CE" w:rsidP="000656CE">
      <w:pPr>
        <w:ind w:firstLineChars="200" w:firstLine="640"/>
        <w:rPr>
          <w:rStyle w:val="rowtreelevel4"/>
          <w:rFonts w:ascii="仿宋" w:eastAsia="仿宋" w:hAnsi="仿宋"/>
          <w:sz w:val="32"/>
          <w:szCs w:val="32"/>
        </w:rPr>
      </w:pPr>
    </w:p>
    <w:p w:rsidR="000656CE" w:rsidRPr="00A348F4" w:rsidRDefault="000656CE" w:rsidP="000656CE">
      <w:pPr>
        <w:ind w:firstLineChars="200" w:firstLine="640"/>
        <w:rPr>
          <w:rStyle w:val="rowtreelevel4"/>
          <w:rFonts w:ascii="仿宋" w:eastAsia="仿宋" w:hAnsi="仿宋"/>
          <w:sz w:val="32"/>
          <w:szCs w:val="32"/>
        </w:rPr>
      </w:pPr>
      <w:r w:rsidRPr="00A348F4">
        <w:rPr>
          <w:rStyle w:val="rowtreelevel4"/>
          <w:rFonts w:ascii="仿宋" w:eastAsia="仿宋" w:hAnsi="仿宋" w:hint="eastAsia"/>
          <w:sz w:val="32"/>
          <w:szCs w:val="32"/>
        </w:rPr>
        <w:t>按支出功能科目划分：</w:t>
      </w:r>
      <w:r w:rsidR="003F0C20" w:rsidRPr="003F0C20">
        <w:rPr>
          <w:rFonts w:ascii="仿宋" w:eastAsia="仿宋" w:hAnsi="仿宋"/>
          <w:sz w:val="32"/>
          <w:szCs w:val="32"/>
        </w:rPr>
        <w:fldChar w:fldCharType="begin"/>
      </w:r>
      <w:r w:rsidRPr="00A348F4">
        <w:rPr>
          <w:rStyle w:val="rowtreelevel4"/>
          <w:rFonts w:ascii="仿宋" w:eastAsia="仿宋" w:hAnsi="仿宋"/>
          <w:sz w:val="32"/>
          <w:szCs w:val="32"/>
        </w:rPr>
        <w:instrText>MERGEFIELD ${page400644146.ds247441498_REP_BGT_T_HC1100002019DXQ01_GNCBMX}</w:instrText>
      </w:r>
      <w:r w:rsidR="003F0C20" w:rsidRPr="003F0C20">
        <w:rPr>
          <w:rFonts w:ascii="仿宋" w:eastAsia="仿宋" w:hAnsi="仿宋"/>
          <w:sz w:val="32"/>
          <w:szCs w:val="32"/>
        </w:rPr>
        <w:fldChar w:fldCharType="separate"/>
      </w:r>
      <w:r w:rsidR="00DD4A7B">
        <w:rPr>
          <w:rStyle w:val="rowtreelevel4"/>
          <w:rFonts w:ascii="仿宋" w:eastAsia="仿宋" w:hAnsi="仿宋" w:hint="eastAsia"/>
          <w:sz w:val="32"/>
          <w:szCs w:val="32"/>
        </w:rPr>
        <w:t>公共安全</w:t>
      </w:r>
      <w:r w:rsidRPr="00A348F4">
        <w:rPr>
          <w:rStyle w:val="rowtreelevel4"/>
          <w:rFonts w:ascii="仿宋" w:eastAsia="仿宋" w:hAnsi="仿宋"/>
          <w:sz w:val="32"/>
          <w:szCs w:val="32"/>
        </w:rPr>
        <w:t>支出</w:t>
      </w:r>
      <w:r w:rsidR="00DD4A7B">
        <w:rPr>
          <w:rFonts w:ascii="仿宋" w:eastAsia="仿宋" w:hAnsi="仿宋" w:cs="Times New Roman" w:hint="eastAsia"/>
          <w:kern w:val="0"/>
          <w:sz w:val="32"/>
          <w:szCs w:val="32"/>
        </w:rPr>
        <w:t>701.64</w:t>
      </w:r>
      <w:r w:rsidRPr="00A348F4">
        <w:rPr>
          <w:rStyle w:val="rowtreelevel4"/>
          <w:rFonts w:ascii="仿宋" w:eastAsia="仿宋" w:hAnsi="仿宋"/>
          <w:sz w:val="32"/>
          <w:szCs w:val="32"/>
        </w:rPr>
        <w:t>万元,教育支出</w:t>
      </w:r>
      <w:r w:rsidR="00DD4A7B">
        <w:rPr>
          <w:rFonts w:ascii="仿宋" w:eastAsia="仿宋" w:hAnsi="仿宋" w:cs="Times New Roman" w:hint="eastAsia"/>
          <w:kern w:val="0"/>
          <w:sz w:val="32"/>
          <w:szCs w:val="32"/>
        </w:rPr>
        <w:t>0</w:t>
      </w:r>
      <w:r w:rsidRPr="00A348F4">
        <w:rPr>
          <w:rStyle w:val="rowtreelevel4"/>
          <w:rFonts w:ascii="仿宋" w:eastAsia="仿宋" w:hAnsi="仿宋"/>
          <w:sz w:val="32"/>
          <w:szCs w:val="32"/>
        </w:rPr>
        <w:t>万元,社会保障和就业支出</w:t>
      </w:r>
      <w:r w:rsidR="00773AC6">
        <w:rPr>
          <w:rFonts w:ascii="仿宋" w:eastAsia="仿宋" w:hAnsi="仿宋" w:cs="Times New Roman" w:hint="eastAsia"/>
          <w:kern w:val="0"/>
          <w:sz w:val="32"/>
          <w:szCs w:val="32"/>
        </w:rPr>
        <w:t>71.8</w:t>
      </w:r>
      <w:r w:rsidRPr="00A348F4">
        <w:rPr>
          <w:rStyle w:val="rowtreelevel4"/>
          <w:rFonts w:ascii="仿宋" w:eastAsia="仿宋" w:hAnsi="仿宋"/>
          <w:sz w:val="32"/>
          <w:szCs w:val="32"/>
        </w:rPr>
        <w:t>万元,卫生健康支出</w:t>
      </w:r>
      <w:r w:rsidR="00773AC6">
        <w:rPr>
          <w:rFonts w:ascii="仿宋" w:eastAsia="仿宋" w:hAnsi="仿宋" w:cs="Times New Roman" w:hint="eastAsia"/>
          <w:kern w:val="0"/>
          <w:sz w:val="32"/>
          <w:szCs w:val="32"/>
        </w:rPr>
        <w:t>44.64</w:t>
      </w:r>
      <w:r w:rsidRPr="00A348F4">
        <w:rPr>
          <w:rStyle w:val="rowtreelevel4"/>
          <w:rFonts w:ascii="仿宋" w:eastAsia="仿宋" w:hAnsi="仿宋"/>
          <w:sz w:val="32"/>
          <w:szCs w:val="32"/>
        </w:rPr>
        <w:t>万元,住房保障支出</w:t>
      </w:r>
      <w:r w:rsidR="00773AC6">
        <w:rPr>
          <w:rFonts w:ascii="仿宋" w:eastAsia="仿宋" w:hAnsi="仿宋" w:cs="Times New Roman" w:hint="eastAsia"/>
          <w:kern w:val="0"/>
          <w:sz w:val="32"/>
          <w:szCs w:val="32"/>
        </w:rPr>
        <w:t>39.7</w:t>
      </w:r>
      <w:r w:rsidRPr="00A348F4">
        <w:rPr>
          <w:rStyle w:val="rowtreelevel4"/>
          <w:rFonts w:ascii="仿宋" w:eastAsia="仿宋" w:hAnsi="仿宋"/>
          <w:sz w:val="32"/>
          <w:szCs w:val="32"/>
        </w:rPr>
        <w:t>万元。</w:t>
      </w:r>
      <w:r w:rsidR="003F0C20" w:rsidRPr="00A348F4">
        <w:fldChar w:fldCharType="end"/>
      </w:r>
    </w:p>
    <w:p w:rsidR="000656CE" w:rsidRPr="00A348F4" w:rsidRDefault="000656CE" w:rsidP="000656CE">
      <w:pPr>
        <w:ind w:firstLineChars="200" w:firstLine="640"/>
        <w:rPr>
          <w:rStyle w:val="rowtreelevel4"/>
          <w:rFonts w:ascii="仿宋" w:eastAsia="仿宋" w:hAnsi="仿宋"/>
          <w:sz w:val="32"/>
          <w:szCs w:val="32"/>
        </w:rPr>
      </w:pPr>
      <w:r w:rsidRPr="00A348F4">
        <w:rPr>
          <w:rStyle w:val="rowtreelevel4"/>
          <w:rFonts w:ascii="仿宋" w:eastAsia="仿宋" w:hAnsi="仿宋" w:hint="eastAsia"/>
          <w:sz w:val="32"/>
          <w:szCs w:val="32"/>
        </w:rPr>
        <w:t>按支出项目类别划分：</w:t>
      </w:r>
      <w:r w:rsidR="003F0C20" w:rsidRPr="003F0C20">
        <w:rPr>
          <w:rFonts w:ascii="仿宋" w:eastAsia="仿宋" w:hAnsi="仿宋"/>
          <w:sz w:val="32"/>
          <w:szCs w:val="32"/>
        </w:rPr>
        <w:fldChar w:fldCharType="begin"/>
      </w:r>
      <w:r w:rsidRPr="00A348F4">
        <w:rPr>
          <w:rStyle w:val="rowtreelevel4"/>
          <w:rFonts w:ascii="仿宋" w:eastAsia="仿宋" w:hAnsi="仿宋"/>
          <w:sz w:val="32"/>
          <w:szCs w:val="32"/>
        </w:rPr>
        <w:instrText>MERGEFIELD ${page400644146.ds215660413_REP_BGT_T_HC1100002019_DXQ02_JBZCQKCB}</w:instrText>
      </w:r>
      <w:r w:rsidR="003F0C20" w:rsidRPr="003F0C20">
        <w:rPr>
          <w:rFonts w:ascii="仿宋" w:eastAsia="仿宋" w:hAnsi="仿宋"/>
          <w:sz w:val="32"/>
          <w:szCs w:val="32"/>
        </w:rPr>
        <w:fldChar w:fldCharType="separate"/>
      </w:r>
      <w:r w:rsidRPr="00A348F4">
        <w:rPr>
          <w:rStyle w:val="rowtreelevel4"/>
          <w:rFonts w:ascii="仿宋" w:eastAsia="仿宋" w:hAnsi="仿宋"/>
          <w:sz w:val="32"/>
          <w:szCs w:val="32"/>
        </w:rPr>
        <w:t>基本支出</w:t>
      </w:r>
      <w:r w:rsidR="00877A2C">
        <w:rPr>
          <w:rFonts w:ascii="仿宋" w:eastAsia="仿宋" w:hAnsi="仿宋" w:cs="Times New Roman" w:hint="eastAsia"/>
          <w:kern w:val="0"/>
          <w:sz w:val="32"/>
          <w:szCs w:val="32"/>
        </w:rPr>
        <w:t>717.14</w:t>
      </w:r>
      <w:r w:rsidRPr="00A348F4">
        <w:rPr>
          <w:rStyle w:val="rowtreelevel4"/>
          <w:rFonts w:ascii="仿宋" w:eastAsia="仿宋" w:hAnsi="仿宋"/>
          <w:sz w:val="32"/>
          <w:szCs w:val="32"/>
        </w:rPr>
        <w:t>万元,较上年预算安排增加</w:t>
      </w:r>
      <w:r w:rsidR="00705691">
        <w:rPr>
          <w:rStyle w:val="rowtreelevel4"/>
          <w:rFonts w:ascii="仿宋" w:eastAsia="仿宋" w:hAnsi="仿宋" w:hint="eastAsia"/>
          <w:sz w:val="32"/>
          <w:szCs w:val="32"/>
        </w:rPr>
        <w:t>18.16</w:t>
      </w:r>
      <w:r w:rsidRPr="00A348F4">
        <w:rPr>
          <w:rStyle w:val="rowtreelevel4"/>
          <w:rFonts w:ascii="仿宋" w:eastAsia="仿宋" w:hAnsi="仿宋"/>
          <w:sz w:val="32"/>
          <w:szCs w:val="32"/>
        </w:rPr>
        <w:t>万元;其中：工资福利支出</w:t>
      </w:r>
      <w:r w:rsidR="00877A2C">
        <w:rPr>
          <w:rFonts w:ascii="仿宋" w:eastAsia="仿宋" w:hAnsi="仿宋" w:cs="Times New Roman" w:hint="eastAsia"/>
          <w:kern w:val="0"/>
          <w:sz w:val="32"/>
          <w:szCs w:val="32"/>
        </w:rPr>
        <w:t>590.89</w:t>
      </w:r>
      <w:r w:rsidRPr="00A348F4">
        <w:rPr>
          <w:rStyle w:val="rowtreelevel4"/>
          <w:rFonts w:ascii="仿宋" w:eastAsia="仿宋" w:hAnsi="仿宋"/>
          <w:sz w:val="32"/>
          <w:szCs w:val="32"/>
        </w:rPr>
        <w:t>万元,商品和服务支出</w:t>
      </w:r>
      <w:r w:rsidR="00877A2C">
        <w:rPr>
          <w:rFonts w:ascii="仿宋" w:eastAsia="仿宋" w:hAnsi="仿宋" w:cs="Times New Roman" w:hint="eastAsia"/>
          <w:kern w:val="0"/>
          <w:sz w:val="32"/>
          <w:szCs w:val="32"/>
        </w:rPr>
        <w:t>117.1</w:t>
      </w:r>
      <w:r w:rsidRPr="00A348F4">
        <w:rPr>
          <w:rStyle w:val="rowtreelevel4"/>
          <w:rFonts w:ascii="仿宋" w:eastAsia="仿宋" w:hAnsi="仿宋"/>
          <w:sz w:val="32"/>
          <w:szCs w:val="32"/>
        </w:rPr>
        <w:t>万元,对个人和家庭的补助</w:t>
      </w:r>
      <w:r w:rsidR="00877A2C">
        <w:rPr>
          <w:rFonts w:ascii="仿宋" w:eastAsia="仿宋" w:hAnsi="仿宋" w:cs="Times New Roman" w:hint="eastAsia"/>
          <w:kern w:val="0"/>
          <w:sz w:val="32"/>
          <w:szCs w:val="32"/>
        </w:rPr>
        <w:t>9.15</w:t>
      </w:r>
      <w:r w:rsidRPr="00A348F4">
        <w:rPr>
          <w:rStyle w:val="rowtreelevel4"/>
          <w:rFonts w:ascii="仿宋" w:eastAsia="仿宋" w:hAnsi="仿宋"/>
          <w:sz w:val="32"/>
          <w:szCs w:val="32"/>
        </w:rPr>
        <w:t>万元,资本性支出</w:t>
      </w:r>
      <w:r w:rsidR="00877A2C">
        <w:rPr>
          <w:rFonts w:ascii="仿宋" w:eastAsia="仿宋" w:hAnsi="仿宋" w:cs="Times New Roman" w:hint="eastAsia"/>
          <w:kern w:val="0"/>
          <w:sz w:val="32"/>
          <w:szCs w:val="32"/>
        </w:rPr>
        <w:t>0</w:t>
      </w:r>
      <w:r w:rsidRPr="00A348F4">
        <w:rPr>
          <w:rStyle w:val="rowtreelevel4"/>
          <w:rFonts w:ascii="仿宋" w:eastAsia="仿宋" w:hAnsi="仿宋"/>
          <w:sz w:val="32"/>
          <w:szCs w:val="32"/>
        </w:rPr>
        <w:t>万元。</w:t>
      </w:r>
      <w:r w:rsidR="003F0C20" w:rsidRPr="00A348F4">
        <w:fldChar w:fldCharType="end"/>
      </w:r>
      <w:r w:rsidR="003F0C20" w:rsidRPr="003F0C20">
        <w:rPr>
          <w:rFonts w:ascii="仿宋" w:eastAsia="仿宋" w:hAnsi="仿宋"/>
          <w:sz w:val="32"/>
          <w:szCs w:val="32"/>
        </w:rPr>
        <w:fldChar w:fldCharType="begin"/>
      </w:r>
      <w:r w:rsidRPr="00A348F4">
        <w:rPr>
          <w:rStyle w:val="rowtreelevel4"/>
          <w:rFonts w:ascii="仿宋" w:eastAsia="仿宋" w:hAnsi="仿宋"/>
          <w:sz w:val="32"/>
          <w:szCs w:val="32"/>
        </w:rPr>
        <w:instrText>MERGEFIELD ${page400644146.ds215660413_REP_BGT_T_HC1100002019_DXQ02_XMZCQKCB}</w:instrText>
      </w:r>
      <w:r w:rsidR="003F0C20" w:rsidRPr="003F0C20">
        <w:rPr>
          <w:rFonts w:ascii="仿宋" w:eastAsia="仿宋" w:hAnsi="仿宋"/>
          <w:sz w:val="32"/>
          <w:szCs w:val="32"/>
        </w:rPr>
        <w:fldChar w:fldCharType="separate"/>
      </w:r>
      <w:r w:rsidRPr="00A348F4">
        <w:rPr>
          <w:rStyle w:val="rowtreelevel4"/>
          <w:rFonts w:ascii="仿宋" w:eastAsia="仿宋" w:hAnsi="仿宋"/>
          <w:sz w:val="32"/>
          <w:szCs w:val="32"/>
        </w:rPr>
        <w:t>项目支出</w:t>
      </w:r>
      <w:r w:rsidR="00877A2C">
        <w:rPr>
          <w:rFonts w:ascii="仿宋" w:eastAsia="仿宋" w:hAnsi="仿宋" w:cs="Times New Roman" w:hint="eastAsia"/>
          <w:kern w:val="0"/>
          <w:sz w:val="32"/>
          <w:szCs w:val="32"/>
        </w:rPr>
        <w:t>140.64</w:t>
      </w:r>
      <w:r w:rsidRPr="00A348F4">
        <w:rPr>
          <w:rStyle w:val="rowtreelevel4"/>
          <w:rFonts w:ascii="仿宋" w:eastAsia="仿宋" w:hAnsi="仿宋"/>
          <w:sz w:val="32"/>
          <w:szCs w:val="32"/>
        </w:rPr>
        <w:t>万元,较上年预算安排减少</w:t>
      </w:r>
      <w:r w:rsidR="00705691">
        <w:rPr>
          <w:rStyle w:val="rowtreelevel4"/>
          <w:rFonts w:ascii="仿宋" w:eastAsia="仿宋" w:hAnsi="仿宋" w:hint="eastAsia"/>
          <w:sz w:val="32"/>
          <w:szCs w:val="32"/>
        </w:rPr>
        <w:t>3.36</w:t>
      </w:r>
      <w:r w:rsidRPr="00A348F4">
        <w:rPr>
          <w:rStyle w:val="rowtreelevel4"/>
          <w:rFonts w:ascii="仿宋" w:eastAsia="仿宋" w:hAnsi="仿宋"/>
          <w:sz w:val="32"/>
          <w:szCs w:val="32"/>
        </w:rPr>
        <w:t>万元;其中：商品和服务支出</w:t>
      </w:r>
      <w:r w:rsidR="00877A2C">
        <w:rPr>
          <w:rFonts w:ascii="仿宋" w:eastAsia="仿宋" w:hAnsi="仿宋" w:cs="Times New Roman" w:hint="eastAsia"/>
          <w:kern w:val="0"/>
          <w:sz w:val="32"/>
          <w:szCs w:val="32"/>
        </w:rPr>
        <w:t>140.64</w:t>
      </w:r>
      <w:r w:rsidRPr="00A348F4">
        <w:rPr>
          <w:rStyle w:val="rowtreelevel4"/>
          <w:rFonts w:ascii="仿宋" w:eastAsia="仿宋" w:hAnsi="仿宋"/>
          <w:sz w:val="32"/>
          <w:szCs w:val="32"/>
        </w:rPr>
        <w:t>万元,对个人和家庭的补助</w:t>
      </w:r>
      <w:r w:rsidR="00877A2C">
        <w:rPr>
          <w:rFonts w:ascii="仿宋" w:eastAsia="仿宋" w:hAnsi="仿宋" w:cs="Times New Roman" w:hint="eastAsia"/>
          <w:kern w:val="0"/>
          <w:sz w:val="32"/>
          <w:szCs w:val="32"/>
        </w:rPr>
        <w:t>0</w:t>
      </w:r>
      <w:r w:rsidRPr="00A348F4">
        <w:rPr>
          <w:rStyle w:val="rowtreelevel4"/>
          <w:rFonts w:ascii="仿宋" w:eastAsia="仿宋" w:hAnsi="仿宋"/>
          <w:sz w:val="32"/>
          <w:szCs w:val="32"/>
        </w:rPr>
        <w:t>万元,资本性支出</w:t>
      </w:r>
      <w:r w:rsidR="00877A2C">
        <w:rPr>
          <w:rFonts w:ascii="仿宋" w:eastAsia="仿宋" w:hAnsi="仿宋" w:cs="Times New Roman" w:hint="eastAsia"/>
          <w:kern w:val="0"/>
          <w:sz w:val="32"/>
          <w:szCs w:val="32"/>
        </w:rPr>
        <w:t>0</w:t>
      </w:r>
      <w:r w:rsidRPr="00A348F4">
        <w:rPr>
          <w:rStyle w:val="rowtreelevel4"/>
          <w:rFonts w:ascii="仿宋" w:eastAsia="仿宋" w:hAnsi="仿宋"/>
          <w:sz w:val="32"/>
          <w:szCs w:val="32"/>
        </w:rPr>
        <w:t>万元。</w:t>
      </w:r>
      <w:r w:rsidR="003F0C20" w:rsidRPr="00A348F4">
        <w:fldChar w:fldCharType="end"/>
      </w:r>
    </w:p>
    <w:p w:rsidR="000656CE" w:rsidRPr="00A348F4" w:rsidRDefault="000656CE" w:rsidP="000656CE">
      <w:pPr>
        <w:ind w:firstLineChars="100" w:firstLine="321"/>
        <w:rPr>
          <w:rStyle w:val="rowtreelevel4"/>
          <w:rFonts w:ascii="Adobe 仿宋 Std R" w:eastAsia="Adobe 仿宋 Std R" w:hAnsi="Adobe 仿宋 Std R"/>
          <w:b/>
          <w:sz w:val="32"/>
          <w:szCs w:val="32"/>
        </w:rPr>
      </w:pPr>
      <w:r w:rsidRPr="00A348F4">
        <w:rPr>
          <w:rStyle w:val="rowtreelevel4"/>
          <w:rFonts w:ascii="Adobe 仿宋 Std R" w:eastAsia="Adobe 仿宋 Std R" w:hAnsi="Adobe 仿宋 Std R" w:hint="eastAsia"/>
          <w:b/>
          <w:sz w:val="32"/>
          <w:szCs w:val="32"/>
        </w:rPr>
        <w:t>(四)政府性基金情况</w:t>
      </w:r>
    </w:p>
    <w:p w:rsidR="000656CE" w:rsidRPr="00A348F4" w:rsidRDefault="004C76D8" w:rsidP="00602D13">
      <w:pPr>
        <w:ind w:firstLineChars="150" w:firstLine="480"/>
        <w:rPr>
          <w:rStyle w:val="rowtreelevel4"/>
          <w:rFonts w:ascii="仿宋" w:eastAsia="仿宋" w:hAnsi="仿宋"/>
          <w:sz w:val="32"/>
          <w:szCs w:val="32"/>
        </w:rPr>
      </w:pPr>
      <w:r>
        <w:rPr>
          <w:rStyle w:val="rowtreelevel4"/>
          <w:rFonts w:ascii="仿宋" w:eastAsia="仿宋" w:hAnsi="仿宋" w:hint="eastAsia"/>
          <w:sz w:val="32"/>
          <w:szCs w:val="32"/>
        </w:rPr>
        <w:t>本部门</w:t>
      </w:r>
      <w:r w:rsidR="000656CE" w:rsidRPr="00A348F4">
        <w:rPr>
          <w:rStyle w:val="rowtreelevel4"/>
          <w:rFonts w:ascii="仿宋" w:eastAsia="仿宋" w:hAnsi="仿宋" w:hint="eastAsia"/>
          <w:sz w:val="32"/>
          <w:szCs w:val="32"/>
        </w:rPr>
        <w:t>没有使用政府性基金预算拨款安排的支出</w:t>
      </w:r>
      <w:r w:rsidR="00493862">
        <w:rPr>
          <w:rStyle w:val="rowtreelevel4"/>
          <w:rFonts w:ascii="仿宋" w:eastAsia="仿宋" w:hAnsi="仿宋" w:hint="eastAsia"/>
          <w:sz w:val="32"/>
          <w:szCs w:val="32"/>
        </w:rPr>
        <w:t>。</w:t>
      </w:r>
    </w:p>
    <w:p w:rsidR="000656CE" w:rsidRPr="00A348F4" w:rsidRDefault="000656CE" w:rsidP="000656CE">
      <w:pPr>
        <w:ind w:firstLineChars="100" w:firstLine="321"/>
        <w:rPr>
          <w:rStyle w:val="rowtreelevel4"/>
          <w:rFonts w:ascii="Adobe 仿宋 Std R" w:eastAsia="Adobe 仿宋 Std R" w:hAnsi="Adobe 仿宋 Std R"/>
          <w:b/>
          <w:sz w:val="32"/>
          <w:szCs w:val="32"/>
        </w:rPr>
      </w:pPr>
      <w:r w:rsidRPr="00A348F4">
        <w:rPr>
          <w:rStyle w:val="rowtreelevel4"/>
          <w:rFonts w:ascii="Adobe 仿宋 Std R" w:eastAsia="Adobe 仿宋 Std R" w:hAnsi="Adobe 仿宋 Std R" w:hint="eastAsia"/>
          <w:b/>
          <w:sz w:val="32"/>
          <w:szCs w:val="32"/>
        </w:rPr>
        <w:t>（五）国有资本经营情况</w:t>
      </w:r>
    </w:p>
    <w:p w:rsidR="000656CE" w:rsidRPr="00A348F4" w:rsidRDefault="00483600" w:rsidP="00936D79">
      <w:pPr>
        <w:ind w:firstLineChars="150" w:firstLine="480"/>
        <w:rPr>
          <w:rStyle w:val="rowtreelevel4"/>
          <w:rFonts w:ascii="仿宋" w:eastAsia="仿宋" w:hAnsi="仿宋"/>
          <w:sz w:val="32"/>
          <w:szCs w:val="32"/>
        </w:rPr>
      </w:pPr>
      <w:r>
        <w:rPr>
          <w:rStyle w:val="rowtreelevel4"/>
          <w:rFonts w:ascii="仿宋" w:eastAsia="仿宋" w:hAnsi="仿宋" w:hint="eastAsia"/>
          <w:sz w:val="32"/>
          <w:szCs w:val="32"/>
        </w:rPr>
        <w:t>本部门</w:t>
      </w:r>
      <w:r w:rsidR="000656CE" w:rsidRPr="00A348F4">
        <w:rPr>
          <w:rStyle w:val="rowtreelevel4"/>
          <w:rFonts w:ascii="仿宋" w:eastAsia="仿宋" w:hAnsi="仿宋" w:hint="eastAsia"/>
          <w:sz w:val="32"/>
          <w:szCs w:val="32"/>
        </w:rPr>
        <w:t>没有使用国有资本经营预算拨款安排的支出</w:t>
      </w:r>
      <w:r>
        <w:rPr>
          <w:rStyle w:val="rowtreelevel4"/>
          <w:rFonts w:ascii="仿宋" w:eastAsia="仿宋" w:hAnsi="仿宋" w:hint="eastAsia"/>
          <w:sz w:val="32"/>
          <w:szCs w:val="32"/>
        </w:rPr>
        <w:t>。</w:t>
      </w:r>
    </w:p>
    <w:p w:rsidR="000656CE" w:rsidRPr="00A348F4" w:rsidRDefault="000656CE" w:rsidP="000656CE">
      <w:pPr>
        <w:ind w:firstLineChars="100" w:firstLine="321"/>
        <w:rPr>
          <w:rStyle w:val="rowtreelevel4"/>
          <w:rFonts w:ascii="Adobe 仿宋 Std R" w:eastAsia="Adobe 仿宋 Std R" w:hAnsi="Adobe 仿宋 Std R"/>
          <w:b/>
          <w:sz w:val="32"/>
          <w:szCs w:val="32"/>
        </w:rPr>
      </w:pPr>
      <w:r w:rsidRPr="00A348F4">
        <w:rPr>
          <w:rStyle w:val="rowtreelevel4"/>
          <w:rFonts w:ascii="宋体" w:hAnsi="宋体" w:hint="eastAsia"/>
          <w:b/>
          <w:sz w:val="32"/>
          <w:szCs w:val="32"/>
        </w:rPr>
        <w:t xml:space="preserve"> </w:t>
      </w:r>
      <w:r w:rsidRPr="00A348F4">
        <w:rPr>
          <w:rStyle w:val="rowtreelevel4"/>
          <w:rFonts w:ascii="Adobe 仿宋 Std R" w:eastAsia="Adobe 仿宋 Std R" w:hAnsi="Adobe 仿宋 Std R" w:hint="eastAsia"/>
          <w:b/>
          <w:sz w:val="32"/>
          <w:szCs w:val="32"/>
        </w:rPr>
        <w:t>(六)机关运行经费等重要事项的说明</w:t>
      </w:r>
    </w:p>
    <w:p w:rsidR="000656CE" w:rsidRPr="00A348F4" w:rsidRDefault="000656CE" w:rsidP="000656CE">
      <w:pPr>
        <w:widowControl/>
        <w:spacing w:line="580" w:lineRule="exact"/>
        <w:ind w:firstLine="636"/>
        <w:jc w:val="left"/>
        <w:rPr>
          <w:rFonts w:ascii="Adobe 仿宋 Std R" w:eastAsia="Adobe 仿宋 Std R" w:hAnsi="Adobe 仿宋 Std R"/>
          <w:sz w:val="32"/>
          <w:szCs w:val="32"/>
        </w:rPr>
      </w:pPr>
      <w:r w:rsidRPr="00A348F4">
        <w:rPr>
          <w:rStyle w:val="rowtreelevel4"/>
          <w:rFonts w:ascii="Adobe 仿宋 Std R" w:eastAsia="Adobe 仿宋 Std R" w:hAnsi="Adobe 仿宋 Std R" w:hint="eastAsia"/>
          <w:sz w:val="32"/>
          <w:szCs w:val="32"/>
        </w:rPr>
        <w:t>2021年</w:t>
      </w:r>
      <w:r w:rsidRPr="00A348F4">
        <w:rPr>
          <w:rFonts w:ascii="Adobe 仿宋 Std R" w:eastAsia="Adobe 仿宋 Std R" w:hAnsi="Adobe 仿宋 Std R" w:hint="eastAsia"/>
          <w:sz w:val="32"/>
          <w:szCs w:val="32"/>
        </w:rPr>
        <w:t>部门机关运行费预算</w:t>
      </w:r>
      <w:r w:rsidR="00717B3B" w:rsidRPr="00717B3B">
        <w:rPr>
          <w:rFonts w:ascii="仿宋" w:eastAsia="仿宋" w:hAnsi="仿宋" w:hint="eastAsia"/>
          <w:sz w:val="32"/>
          <w:szCs w:val="30"/>
        </w:rPr>
        <w:t>78.4</w:t>
      </w:r>
      <w:r w:rsidRPr="00A348F4">
        <w:rPr>
          <w:rFonts w:ascii="Adobe 仿宋 Std R" w:eastAsia="Adobe 仿宋 Std R" w:hAnsi="Adobe 仿宋 Std R" w:hint="eastAsia"/>
          <w:sz w:val="32"/>
          <w:szCs w:val="32"/>
        </w:rPr>
        <w:t>万元，比202</w:t>
      </w:r>
      <w:r w:rsidR="0043487F">
        <w:rPr>
          <w:rFonts w:ascii="Adobe 仿宋 Std R" w:eastAsia="Adobe 仿宋 Std R" w:hAnsi="Adobe 仿宋 Std R" w:hint="eastAsia"/>
          <w:sz w:val="32"/>
          <w:szCs w:val="32"/>
        </w:rPr>
        <w:t>0</w:t>
      </w:r>
      <w:r w:rsidRPr="00A348F4">
        <w:rPr>
          <w:rFonts w:ascii="Adobe 仿宋 Std R" w:eastAsia="Adobe 仿宋 Std R" w:hAnsi="Adobe 仿宋 Std R" w:hint="eastAsia"/>
          <w:sz w:val="32"/>
          <w:szCs w:val="32"/>
        </w:rPr>
        <w:t>年预算增加</w:t>
      </w:r>
      <w:r w:rsidR="0043487F">
        <w:rPr>
          <w:rFonts w:ascii="Adobe 仿宋 Std R" w:eastAsia="Adobe 仿宋 Std R" w:hAnsi="Adobe 仿宋 Std R" w:hint="eastAsia"/>
          <w:sz w:val="32"/>
          <w:szCs w:val="32"/>
        </w:rPr>
        <w:t>2.8</w:t>
      </w:r>
      <w:r w:rsidRPr="00A348F4">
        <w:rPr>
          <w:rFonts w:ascii="Adobe 仿宋 Std R" w:eastAsia="Adobe 仿宋 Std R" w:hAnsi="Adobe 仿宋 Std R" w:hint="eastAsia"/>
          <w:sz w:val="32"/>
          <w:szCs w:val="32"/>
        </w:rPr>
        <w:t>万元，增长</w:t>
      </w:r>
      <w:r w:rsidR="0043487F">
        <w:rPr>
          <w:rFonts w:ascii="Adobe 仿宋 Std R" w:eastAsia="Adobe 仿宋 Std R" w:hAnsi="Adobe 仿宋 Std R" w:hint="eastAsia"/>
          <w:sz w:val="32"/>
          <w:szCs w:val="32"/>
        </w:rPr>
        <w:t>3.7</w:t>
      </w:r>
      <w:r w:rsidRPr="00A348F4">
        <w:rPr>
          <w:rFonts w:ascii="Adobe 仿宋 Std R" w:eastAsia="Adobe 仿宋 Std R" w:hAnsi="Adobe 仿宋 Std R" w:hint="eastAsia"/>
          <w:sz w:val="32"/>
          <w:szCs w:val="32"/>
        </w:rPr>
        <w:t>%。</w:t>
      </w:r>
    </w:p>
    <w:p w:rsidR="000656CE" w:rsidRPr="00A348F4" w:rsidRDefault="000656CE" w:rsidP="000656CE">
      <w:pPr>
        <w:widowControl/>
        <w:spacing w:line="580" w:lineRule="exact"/>
        <w:ind w:firstLine="636"/>
        <w:jc w:val="left"/>
        <w:rPr>
          <w:rFonts w:ascii="Adobe 仿宋 Std R" w:eastAsia="Adobe 仿宋 Std R" w:hAnsi="Adobe 仿宋 Std R"/>
          <w:sz w:val="32"/>
          <w:szCs w:val="32"/>
        </w:rPr>
      </w:pPr>
      <w:r w:rsidRPr="00A348F4">
        <w:rPr>
          <w:rFonts w:ascii="Adobe 仿宋 Std R" w:eastAsia="Adobe 仿宋 Std R" w:hAnsi="Adobe 仿宋 Std R" w:hint="eastAsia"/>
          <w:sz w:val="32"/>
          <w:szCs w:val="32"/>
        </w:rPr>
        <w:t>按照财政部《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rsidR="000656CE" w:rsidRPr="00A348F4" w:rsidRDefault="000656CE" w:rsidP="000656CE">
      <w:pPr>
        <w:ind w:firstLineChars="100" w:firstLine="321"/>
        <w:rPr>
          <w:rStyle w:val="rowtreelevel4"/>
          <w:rFonts w:ascii="Adobe 仿宋 Std R" w:eastAsia="Adobe 仿宋 Std R" w:hAnsi="Adobe 仿宋 Std R"/>
          <w:b/>
          <w:sz w:val="32"/>
          <w:szCs w:val="32"/>
        </w:rPr>
      </w:pPr>
      <w:r w:rsidRPr="00A348F4">
        <w:rPr>
          <w:rStyle w:val="rowtreelevel4"/>
          <w:rFonts w:ascii="Adobe 仿宋 Std R" w:eastAsia="Adobe 仿宋 Std R" w:hAnsi="Adobe 仿宋 Std R" w:hint="eastAsia"/>
          <w:b/>
          <w:sz w:val="32"/>
          <w:szCs w:val="32"/>
        </w:rPr>
        <w:t>(七)政府采购情况</w:t>
      </w:r>
    </w:p>
    <w:p w:rsidR="000656CE" w:rsidRPr="00A348F4" w:rsidRDefault="000656CE" w:rsidP="000656CE">
      <w:pPr>
        <w:rPr>
          <w:sz w:val="32"/>
        </w:rPr>
      </w:pPr>
      <w:r w:rsidRPr="00A348F4">
        <w:rPr>
          <w:rStyle w:val="rowtreelevel4"/>
          <w:rFonts w:ascii="宋体" w:hAnsi="宋体" w:hint="eastAsia"/>
          <w:b/>
          <w:sz w:val="32"/>
          <w:szCs w:val="32"/>
        </w:rPr>
        <w:lastRenderedPageBreak/>
        <w:t xml:space="preserve">  </w:t>
      </w:r>
      <w:r w:rsidRPr="00A348F4">
        <w:rPr>
          <w:rFonts w:ascii="Adobe 仿宋 Std R" w:eastAsia="Adobe 仿宋 Std R" w:hAnsi="Adobe 仿宋 Std R" w:hint="eastAsia"/>
        </w:rPr>
        <w:t xml:space="preserve"> </w:t>
      </w:r>
      <w:r w:rsidRPr="00A348F4">
        <w:rPr>
          <w:rFonts w:ascii="Adobe 仿宋 Std R" w:eastAsia="Adobe 仿宋 Std R" w:hAnsi="Adobe 仿宋 Std R" w:hint="eastAsia"/>
          <w:sz w:val="32"/>
          <w:szCs w:val="32"/>
        </w:rPr>
        <w:t>2021年部门所属各单位政府采购总额</w:t>
      </w:r>
      <w:r w:rsidR="00FE28D4">
        <w:rPr>
          <w:rFonts w:ascii="仿宋" w:eastAsia="仿宋" w:hAnsi="仿宋" w:cs="Times New Roman" w:hint="eastAsia"/>
          <w:kern w:val="0"/>
          <w:sz w:val="32"/>
          <w:szCs w:val="32"/>
        </w:rPr>
        <w:t>68</w:t>
      </w:r>
      <w:r w:rsidRPr="00A348F4">
        <w:rPr>
          <w:rFonts w:ascii="Adobe 仿宋 Std R" w:eastAsia="Adobe 仿宋 Std R" w:hAnsi="Adobe 仿宋 Std R" w:hint="eastAsia"/>
          <w:sz w:val="32"/>
          <w:szCs w:val="32"/>
        </w:rPr>
        <w:t>万元</w:t>
      </w:r>
      <w:r w:rsidRPr="00A348F4">
        <w:rPr>
          <w:rFonts w:ascii="Adobe 仿宋 Std R" w:eastAsia="Adobe 仿宋 Std R" w:hAnsi="Adobe 仿宋 Std R"/>
          <w:sz w:val="32"/>
          <w:szCs w:val="32"/>
        </w:rPr>
        <w:t>,</w:t>
      </w:r>
      <w:r w:rsidRPr="00A348F4">
        <w:rPr>
          <w:rFonts w:ascii="Adobe 仿宋 Std R" w:eastAsia="Adobe 仿宋 Std R" w:hAnsi="Adobe 仿宋 Std R" w:hint="eastAsia"/>
          <w:sz w:val="32"/>
          <w:szCs w:val="32"/>
        </w:rPr>
        <w:t>其中</w:t>
      </w:r>
      <w:r w:rsidRPr="00A348F4">
        <w:rPr>
          <w:rFonts w:ascii="Adobe 仿宋 Std R" w:eastAsia="Adobe 仿宋 Std R" w:hAnsi="Adobe 仿宋 Std R"/>
          <w:sz w:val="32"/>
          <w:szCs w:val="32"/>
        </w:rPr>
        <w:t>:</w:t>
      </w:r>
      <w:r w:rsidRPr="00A348F4">
        <w:rPr>
          <w:rFonts w:ascii="Adobe 仿宋 Std R" w:eastAsia="Adobe 仿宋 Std R" w:hAnsi="Adobe 仿宋 Std R" w:hint="eastAsia"/>
          <w:sz w:val="32"/>
          <w:szCs w:val="32"/>
        </w:rPr>
        <w:t xml:space="preserve"> 政府采购货物预算</w:t>
      </w:r>
      <w:r w:rsidR="00FE28D4">
        <w:rPr>
          <w:rFonts w:ascii="仿宋" w:eastAsia="仿宋" w:hAnsi="仿宋" w:cs="Times New Roman" w:hint="eastAsia"/>
          <w:kern w:val="0"/>
          <w:sz w:val="32"/>
          <w:szCs w:val="32"/>
        </w:rPr>
        <w:t>68</w:t>
      </w:r>
      <w:r w:rsidRPr="00A348F4">
        <w:rPr>
          <w:rFonts w:ascii="Adobe 仿宋 Std R" w:eastAsia="Adobe 仿宋 Std R" w:hAnsi="Adobe 仿宋 Std R" w:hint="eastAsia"/>
          <w:sz w:val="32"/>
          <w:szCs w:val="32"/>
        </w:rPr>
        <w:t>万元</w:t>
      </w:r>
      <w:r w:rsidRPr="00A348F4">
        <w:rPr>
          <w:rFonts w:ascii="Adobe 仿宋 Std R" w:eastAsia="Adobe 仿宋 Std R" w:hAnsi="Adobe 仿宋 Std R"/>
          <w:sz w:val="32"/>
          <w:szCs w:val="32"/>
        </w:rPr>
        <w:t>,</w:t>
      </w:r>
      <w:r w:rsidRPr="00A348F4">
        <w:rPr>
          <w:rFonts w:ascii="Adobe 仿宋 Std R" w:eastAsia="Adobe 仿宋 Std R" w:hAnsi="Adobe 仿宋 Std R" w:hint="eastAsia"/>
          <w:sz w:val="32"/>
          <w:szCs w:val="32"/>
        </w:rPr>
        <w:t xml:space="preserve"> 政府采购工程预算</w:t>
      </w:r>
      <w:r w:rsidR="00FE28D4">
        <w:rPr>
          <w:rFonts w:ascii="仿宋" w:eastAsia="仿宋" w:hAnsi="仿宋" w:cs="Times New Roman" w:hint="eastAsia"/>
          <w:kern w:val="0"/>
          <w:sz w:val="32"/>
          <w:szCs w:val="32"/>
        </w:rPr>
        <w:t>0</w:t>
      </w:r>
      <w:r w:rsidRPr="00A348F4">
        <w:rPr>
          <w:rFonts w:ascii="Adobe 仿宋 Std R" w:eastAsia="Adobe 仿宋 Std R" w:hAnsi="Adobe 仿宋 Std R" w:hint="eastAsia"/>
          <w:sz w:val="32"/>
          <w:szCs w:val="32"/>
        </w:rPr>
        <w:t>万元</w:t>
      </w:r>
      <w:r w:rsidRPr="00A348F4">
        <w:rPr>
          <w:rFonts w:ascii="Adobe 仿宋 Std R" w:eastAsia="Adobe 仿宋 Std R" w:hAnsi="Adobe 仿宋 Std R"/>
          <w:sz w:val="32"/>
          <w:szCs w:val="32"/>
        </w:rPr>
        <w:t>,</w:t>
      </w:r>
      <w:r w:rsidRPr="00A348F4">
        <w:rPr>
          <w:rFonts w:ascii="Adobe 仿宋 Std R" w:eastAsia="Adobe 仿宋 Std R" w:hAnsi="Adobe 仿宋 Std R" w:hint="eastAsia"/>
          <w:sz w:val="32"/>
          <w:szCs w:val="32"/>
        </w:rPr>
        <w:t xml:space="preserve"> 政府采购服务预算</w:t>
      </w:r>
      <w:r w:rsidR="00FE28D4">
        <w:rPr>
          <w:rFonts w:ascii="仿宋" w:eastAsia="仿宋" w:hAnsi="仿宋" w:cs="Times New Roman" w:hint="eastAsia"/>
          <w:kern w:val="0"/>
          <w:sz w:val="32"/>
          <w:szCs w:val="32"/>
        </w:rPr>
        <w:t>0</w:t>
      </w:r>
      <w:r w:rsidRPr="00A348F4">
        <w:rPr>
          <w:rFonts w:ascii="Adobe 仿宋 Std R" w:eastAsia="Adobe 仿宋 Std R" w:hAnsi="Adobe 仿宋 Std R" w:hint="eastAsia"/>
          <w:sz w:val="32"/>
          <w:szCs w:val="32"/>
        </w:rPr>
        <w:t>万元。</w:t>
      </w:r>
    </w:p>
    <w:p w:rsidR="000656CE" w:rsidRPr="00A348F4" w:rsidRDefault="000656CE" w:rsidP="000656CE">
      <w:pPr>
        <w:ind w:firstLineChars="100" w:firstLine="321"/>
        <w:rPr>
          <w:rStyle w:val="rowtreelevel4"/>
          <w:rFonts w:ascii="Adobe 仿宋 Std R" w:eastAsia="Adobe 仿宋 Std R" w:hAnsi="Adobe 仿宋 Std R"/>
          <w:b/>
          <w:sz w:val="32"/>
          <w:szCs w:val="32"/>
        </w:rPr>
      </w:pPr>
      <w:r w:rsidRPr="00A348F4">
        <w:rPr>
          <w:rStyle w:val="rowtreelevel4"/>
          <w:rFonts w:ascii="Adobe 仿宋 Std R" w:eastAsia="Adobe 仿宋 Std R" w:hAnsi="Adobe 仿宋 Std R" w:hint="eastAsia"/>
          <w:b/>
          <w:sz w:val="32"/>
          <w:szCs w:val="32"/>
        </w:rPr>
        <w:t>(八)国有资产占有使用情况</w:t>
      </w:r>
    </w:p>
    <w:p w:rsidR="000656CE" w:rsidRPr="00A348F4" w:rsidRDefault="000656CE" w:rsidP="000656CE">
      <w:pPr>
        <w:ind w:firstLine="642"/>
        <w:rPr>
          <w:rFonts w:ascii="Adobe 仿宋 Std R" w:eastAsia="Adobe 仿宋 Std R" w:hAnsi="Adobe 仿宋 Std R"/>
          <w:b/>
          <w:sz w:val="20"/>
        </w:rPr>
      </w:pPr>
      <w:r w:rsidRPr="00A348F4">
        <w:rPr>
          <w:rFonts w:ascii="Adobe 仿宋 Std R" w:eastAsia="Adobe 仿宋 Std R" w:hAnsi="Adobe 仿宋 Std R" w:hint="eastAsia"/>
          <w:sz w:val="32"/>
          <w:szCs w:val="32"/>
        </w:rPr>
        <w:t>截至2021年</w:t>
      </w:r>
      <w:r w:rsidR="00BF4E2F">
        <w:rPr>
          <w:rFonts w:ascii="Adobe 仿宋 Std R" w:eastAsia="Adobe 仿宋 Std R" w:hAnsi="Adobe 仿宋 Std R" w:hint="eastAsia"/>
          <w:sz w:val="32"/>
          <w:szCs w:val="32"/>
        </w:rPr>
        <w:t>12</w:t>
      </w:r>
      <w:r w:rsidRPr="00A348F4">
        <w:rPr>
          <w:rFonts w:ascii="Adobe 仿宋 Std R" w:eastAsia="Adobe 仿宋 Std R" w:hAnsi="Adobe 仿宋 Std R" w:hint="eastAsia"/>
          <w:sz w:val="32"/>
          <w:szCs w:val="32"/>
        </w:rPr>
        <w:t>月31日,</w:t>
      </w:r>
      <w:r w:rsidRPr="00A348F4">
        <w:rPr>
          <w:rFonts w:ascii="Adobe 仿宋 Std R" w:eastAsia="Adobe 仿宋 Std R" w:hAnsi="Adobe 仿宋 Std R"/>
          <w:sz w:val="32"/>
          <w:szCs w:val="32"/>
        </w:rPr>
        <w:t xml:space="preserve"> </w:t>
      </w:r>
      <w:r w:rsidR="003F0C20" w:rsidRPr="003F0C20">
        <w:rPr>
          <w:rFonts w:ascii="Adobe 仿宋 Std R" w:eastAsia="Adobe 仿宋 Std R" w:hAnsi="Adobe 仿宋 Std R"/>
          <w:sz w:val="32"/>
          <w:szCs w:val="32"/>
        </w:rPr>
        <w:fldChar w:fldCharType="begin"/>
      </w:r>
      <w:r w:rsidRPr="00A348F4">
        <w:rPr>
          <w:rFonts w:ascii="Adobe 仿宋 Std R" w:eastAsia="Adobe 仿宋 Std R" w:hAnsi="Adobe 仿宋 Std R"/>
          <w:sz w:val="32"/>
          <w:szCs w:val="32"/>
        </w:rPr>
        <w:instrText>MERGEFIELD ${page400644146.ds532982397_REP_JX_BAS_AGENCY_INFO_ZYFRS_S_CLSYS}</w:instrText>
      </w:r>
      <w:r w:rsidR="003F0C20" w:rsidRPr="003F0C20">
        <w:rPr>
          <w:rFonts w:ascii="Adobe 仿宋 Std R" w:eastAsia="Adobe 仿宋 Std R" w:hAnsi="Adobe 仿宋 Std R"/>
          <w:sz w:val="32"/>
          <w:szCs w:val="32"/>
        </w:rPr>
        <w:fldChar w:fldCharType="separate"/>
      </w:r>
      <w:r w:rsidRPr="00A348F4">
        <w:rPr>
          <w:rFonts w:ascii="Adobe 仿宋 Std R" w:eastAsia="Adobe 仿宋 Std R" w:hAnsi="Adobe 仿宋 Std R"/>
          <w:sz w:val="32"/>
          <w:szCs w:val="32"/>
        </w:rPr>
        <w:t>部门共有车辆</w:t>
      </w:r>
      <w:r w:rsidR="00BF4E2F">
        <w:rPr>
          <w:rFonts w:ascii="仿宋" w:eastAsia="仿宋" w:hAnsi="仿宋" w:cs="Times New Roman" w:hint="eastAsia"/>
          <w:kern w:val="0"/>
          <w:sz w:val="32"/>
          <w:szCs w:val="32"/>
        </w:rPr>
        <w:t>2</w:t>
      </w:r>
      <w:r w:rsidRPr="00A348F4">
        <w:rPr>
          <w:rFonts w:ascii="Adobe 仿宋 Std R" w:eastAsia="Adobe 仿宋 Std R" w:hAnsi="Adobe 仿宋 Std R"/>
          <w:sz w:val="32"/>
          <w:szCs w:val="32"/>
        </w:rPr>
        <w:t>辆,其中：一般公务用车实有数</w:t>
      </w:r>
      <w:r w:rsidR="00BF4E2F">
        <w:rPr>
          <w:rFonts w:ascii="仿宋" w:eastAsia="仿宋" w:hAnsi="仿宋" w:cs="Times New Roman" w:hint="eastAsia"/>
          <w:kern w:val="0"/>
          <w:sz w:val="32"/>
          <w:szCs w:val="32"/>
        </w:rPr>
        <w:t>0</w:t>
      </w:r>
      <w:r w:rsidRPr="00A348F4">
        <w:rPr>
          <w:rFonts w:ascii="Adobe 仿宋 Std R" w:eastAsia="Adobe 仿宋 Std R" w:hAnsi="Adobe 仿宋 Std R"/>
          <w:sz w:val="32"/>
          <w:szCs w:val="32"/>
        </w:rPr>
        <w:t>辆,执法执勤用车实有数</w:t>
      </w:r>
      <w:r w:rsidR="00BF4E2F">
        <w:rPr>
          <w:rFonts w:ascii="仿宋" w:eastAsia="仿宋" w:hAnsi="仿宋" w:cs="Times New Roman" w:hint="eastAsia"/>
          <w:kern w:val="0"/>
          <w:sz w:val="32"/>
          <w:szCs w:val="32"/>
        </w:rPr>
        <w:t>2</w:t>
      </w:r>
      <w:r w:rsidRPr="00A348F4">
        <w:rPr>
          <w:rFonts w:ascii="Adobe 仿宋 Std R" w:eastAsia="Adobe 仿宋 Std R" w:hAnsi="Adobe 仿宋 Std R"/>
          <w:sz w:val="32"/>
          <w:szCs w:val="32"/>
        </w:rPr>
        <w:t>辆。</w:t>
      </w:r>
      <w:r w:rsidR="003F0C20" w:rsidRPr="00A348F4">
        <w:fldChar w:fldCharType="end"/>
      </w:r>
    </w:p>
    <w:p w:rsidR="000656CE" w:rsidRPr="00A348F4" w:rsidRDefault="000656CE" w:rsidP="000656CE">
      <w:pPr>
        <w:ind w:firstLine="642"/>
        <w:rPr>
          <w:rFonts w:ascii="仿宋_GB2312" w:eastAsia="仿宋_GB2312"/>
          <w:sz w:val="32"/>
          <w:szCs w:val="30"/>
        </w:rPr>
      </w:pPr>
      <w:r w:rsidRPr="00A348F4">
        <w:rPr>
          <w:rFonts w:ascii="Adobe 仿宋 Std R" w:eastAsia="Adobe 仿宋 Std R" w:hAnsi="Adobe 仿宋 Std R" w:hint="eastAsia"/>
          <w:sz w:val="32"/>
          <w:szCs w:val="32"/>
        </w:rPr>
        <w:t>2021年部门预算安排购置车辆</w:t>
      </w:r>
      <w:r w:rsidR="007F6FA4" w:rsidRPr="007F6FA4">
        <w:rPr>
          <w:rFonts w:ascii="仿宋" w:eastAsia="仿宋" w:hAnsi="仿宋" w:hint="eastAsia"/>
          <w:sz w:val="32"/>
          <w:szCs w:val="30"/>
        </w:rPr>
        <w:t>0</w:t>
      </w:r>
      <w:r w:rsidRPr="00A348F4">
        <w:rPr>
          <w:rFonts w:ascii="Adobe 仿宋 Std R" w:eastAsia="Adobe 仿宋 Std R" w:hAnsi="Adobe 仿宋 Std R" w:hint="eastAsia"/>
          <w:sz w:val="32"/>
          <w:szCs w:val="32"/>
        </w:rPr>
        <w:t>辆，安排购置单位价值200万元以上大型设备具体为：</w:t>
      </w:r>
      <w:r w:rsidR="003F13C5">
        <w:rPr>
          <w:rFonts w:ascii="Adobe 仿宋 Std R" w:eastAsia="Adobe 仿宋 Std R" w:hAnsi="Adobe 仿宋 Std R" w:hint="eastAsia"/>
          <w:sz w:val="32"/>
          <w:szCs w:val="32"/>
        </w:rPr>
        <w:t>无。</w:t>
      </w:r>
      <w:r w:rsidRPr="00A348F4">
        <w:rPr>
          <w:rFonts w:ascii="仿宋_GB2312" w:eastAsia="仿宋_GB2312" w:hint="eastAsia"/>
          <w:sz w:val="32"/>
          <w:szCs w:val="30"/>
        </w:rPr>
        <w:t xml:space="preserve">                   。</w:t>
      </w:r>
    </w:p>
    <w:p w:rsidR="000656CE" w:rsidRPr="00A348F4" w:rsidRDefault="000656CE" w:rsidP="000656CE">
      <w:pPr>
        <w:ind w:firstLineChars="100" w:firstLine="321"/>
        <w:rPr>
          <w:rStyle w:val="rowtreelevel4"/>
          <w:rFonts w:ascii="Adobe 仿宋 Std R" w:eastAsia="Adobe 仿宋 Std R" w:hAnsi="Adobe 仿宋 Std R"/>
          <w:b/>
          <w:sz w:val="32"/>
          <w:szCs w:val="32"/>
        </w:rPr>
      </w:pPr>
      <w:r w:rsidRPr="00A348F4">
        <w:rPr>
          <w:rStyle w:val="rowtreelevel4"/>
          <w:rFonts w:ascii="Adobe 仿宋 Std R" w:eastAsia="Adobe 仿宋 Std R" w:hAnsi="Adobe 仿宋 Std R" w:hint="eastAsia"/>
          <w:b/>
          <w:sz w:val="32"/>
          <w:szCs w:val="32"/>
        </w:rPr>
        <w:t>（九）</w:t>
      </w:r>
      <w:r w:rsidR="00655EEC">
        <w:rPr>
          <w:rStyle w:val="rowtreelevel4"/>
          <w:rFonts w:ascii="Adobe 仿宋 Std R" w:eastAsia="Adobe 仿宋 Std R" w:hAnsi="Adobe 仿宋 Std R" w:hint="eastAsia"/>
          <w:b/>
          <w:sz w:val="32"/>
          <w:szCs w:val="32"/>
        </w:rPr>
        <w:t>社区矫正</w:t>
      </w:r>
      <w:r w:rsidRPr="00A348F4">
        <w:rPr>
          <w:rStyle w:val="rowtreelevel4"/>
          <w:rFonts w:ascii="Adobe 仿宋 Std R" w:eastAsia="Adobe 仿宋 Std R" w:hAnsi="Adobe 仿宋 Std R" w:hint="eastAsia"/>
          <w:b/>
          <w:sz w:val="32"/>
          <w:szCs w:val="32"/>
        </w:rPr>
        <w:t>项目情况说明（部门本级）</w:t>
      </w:r>
    </w:p>
    <w:p w:rsidR="000656CE" w:rsidRPr="00A348F4" w:rsidRDefault="00655EEC" w:rsidP="00E27ED4">
      <w:pPr>
        <w:ind w:firstLineChars="250" w:firstLine="800"/>
        <w:rPr>
          <w:rFonts w:ascii="Adobe 仿宋 Std R" w:eastAsia="Adobe 仿宋 Std R" w:hAnsi="Adobe 仿宋 Std R"/>
          <w:sz w:val="32"/>
          <w:szCs w:val="32"/>
        </w:rPr>
      </w:pPr>
      <w:r>
        <w:rPr>
          <w:rFonts w:ascii="Adobe 仿宋 Std R" w:eastAsia="Adobe 仿宋 Std R" w:hAnsi="Adobe 仿宋 Std R" w:hint="eastAsia"/>
          <w:sz w:val="32"/>
          <w:szCs w:val="32"/>
        </w:rPr>
        <w:t>社区矫正</w:t>
      </w:r>
      <w:r w:rsidR="000656CE" w:rsidRPr="00A348F4">
        <w:rPr>
          <w:rFonts w:ascii="Adobe 仿宋 Std R" w:eastAsia="Adobe 仿宋 Std R" w:hAnsi="Adobe 仿宋 Std R" w:hint="eastAsia"/>
          <w:sz w:val="32"/>
          <w:szCs w:val="32"/>
        </w:rPr>
        <w:t>项目</w:t>
      </w:r>
      <w:r w:rsidR="003728E0">
        <w:rPr>
          <w:rFonts w:ascii="Adobe 仿宋 Std R" w:eastAsia="Adobe 仿宋 Std R" w:hAnsi="Adobe 仿宋 Std R" w:hint="eastAsia"/>
          <w:sz w:val="32"/>
          <w:szCs w:val="32"/>
        </w:rPr>
        <w:t>：</w:t>
      </w:r>
    </w:p>
    <w:p w:rsidR="00B249D2" w:rsidRPr="00B249D2" w:rsidRDefault="000656CE" w:rsidP="00B249D2">
      <w:pPr>
        <w:ind w:firstLineChars="200" w:firstLine="640"/>
        <w:jc w:val="left"/>
        <w:rPr>
          <w:rFonts w:ascii="仿宋" w:eastAsia="仿宋" w:hAnsi="仿宋"/>
          <w:sz w:val="32"/>
          <w:szCs w:val="32"/>
        </w:rPr>
      </w:pPr>
      <w:r w:rsidRPr="00A348F4">
        <w:rPr>
          <w:rFonts w:ascii="Adobe 仿宋 Std R" w:eastAsia="Adobe 仿宋 Std R" w:hAnsi="Adobe 仿宋 Std R" w:hint="eastAsia"/>
          <w:sz w:val="32"/>
          <w:szCs w:val="32"/>
        </w:rPr>
        <w:t>（1）项目概述</w:t>
      </w:r>
      <w:r w:rsidR="00B249D2">
        <w:rPr>
          <w:rFonts w:ascii="Adobe 仿宋 Std R" w:eastAsia="Adobe 仿宋 Std R" w:hAnsi="Adobe 仿宋 Std R" w:hint="eastAsia"/>
          <w:sz w:val="32"/>
          <w:szCs w:val="32"/>
        </w:rPr>
        <w:t>：</w:t>
      </w:r>
      <w:r w:rsidR="00B249D2" w:rsidRPr="00B249D2">
        <w:rPr>
          <w:rFonts w:ascii="仿宋" w:eastAsia="仿宋" w:hAnsi="仿宋" w:hint="eastAsia"/>
          <w:sz w:val="32"/>
          <w:szCs w:val="32"/>
        </w:rPr>
        <w:t>社区矫正是将符合法定条件的罪犯置于社区内，在判决、裁定或决定确定的期限内，充分利用社会力量，有针对性地矫正其犯罪心理和行为恶习，促进其顺利回归社会的一种非监禁刑罚执行活动。开展社区矫正工作，对于维护社会和谐稳定具有十分重要的意义。</w:t>
      </w:r>
    </w:p>
    <w:p w:rsidR="000656CE" w:rsidRPr="00A348F4" w:rsidRDefault="000656CE" w:rsidP="000656CE">
      <w:pPr>
        <w:ind w:firstLine="642"/>
        <w:rPr>
          <w:rFonts w:ascii="Adobe 仿宋 Std R" w:eastAsia="Adobe 仿宋 Std R" w:hAnsi="Adobe 仿宋 Std R"/>
          <w:sz w:val="32"/>
          <w:szCs w:val="32"/>
        </w:rPr>
      </w:pPr>
      <w:r w:rsidRPr="00A348F4">
        <w:rPr>
          <w:rFonts w:ascii="Adobe 仿宋 Std R" w:eastAsia="Adobe 仿宋 Std R" w:hAnsi="Adobe 仿宋 Std R" w:hint="eastAsia"/>
          <w:sz w:val="32"/>
          <w:szCs w:val="32"/>
        </w:rPr>
        <w:t>（</w:t>
      </w:r>
      <w:r w:rsidR="00734900">
        <w:rPr>
          <w:rFonts w:ascii="Adobe 仿宋 Std R" w:eastAsia="Adobe 仿宋 Std R" w:hAnsi="Adobe 仿宋 Std R" w:hint="eastAsia"/>
          <w:sz w:val="32"/>
          <w:szCs w:val="32"/>
        </w:rPr>
        <w:t>2</w:t>
      </w:r>
      <w:r w:rsidRPr="00A348F4">
        <w:rPr>
          <w:rFonts w:ascii="Adobe 仿宋 Std R" w:eastAsia="Adobe 仿宋 Std R" w:hAnsi="Adobe 仿宋 Std R" w:hint="eastAsia"/>
          <w:sz w:val="32"/>
          <w:szCs w:val="32"/>
        </w:rPr>
        <w:t>）年度预算安排</w:t>
      </w:r>
      <w:r w:rsidR="00902FAB">
        <w:rPr>
          <w:rFonts w:ascii="Adobe 仿宋 Std R" w:eastAsia="Adobe 仿宋 Std R" w:hAnsi="Adobe 仿宋 Std R" w:hint="eastAsia"/>
          <w:sz w:val="32"/>
          <w:szCs w:val="32"/>
        </w:rPr>
        <w:t>：66.64万元。</w:t>
      </w:r>
    </w:p>
    <w:p w:rsidR="000656CE" w:rsidRPr="00A348F4" w:rsidRDefault="000656CE" w:rsidP="00B9439D">
      <w:pPr>
        <w:ind w:firstLine="642"/>
        <w:rPr>
          <w:rFonts w:ascii="楷体_GB2312" w:eastAsia="楷体_GB2312"/>
          <w:b/>
          <w:sz w:val="32"/>
          <w:szCs w:val="30"/>
        </w:rPr>
      </w:pPr>
      <w:r w:rsidRPr="00A348F4">
        <w:rPr>
          <w:rFonts w:ascii="Adobe 仿宋 Std R" w:eastAsia="Adobe 仿宋 Std R" w:hAnsi="Adobe 仿宋 Std R" w:hint="eastAsia"/>
          <w:sz w:val="32"/>
          <w:szCs w:val="32"/>
        </w:rPr>
        <w:t xml:space="preserve"> </w:t>
      </w:r>
      <w:r w:rsidRPr="00A348F4">
        <w:rPr>
          <w:rFonts w:ascii="楷体_GB2312" w:eastAsia="楷体_GB2312" w:cs="宋体" w:hint="eastAsia"/>
          <w:b/>
          <w:kern w:val="0"/>
          <w:sz w:val="32"/>
          <w:szCs w:val="32"/>
        </w:rPr>
        <w:t>二、</w:t>
      </w:r>
      <w:r w:rsidRPr="00A348F4">
        <w:rPr>
          <w:rFonts w:ascii="楷体_GB2312" w:eastAsia="楷体_GB2312" w:hint="eastAsia"/>
          <w:b/>
          <w:sz w:val="32"/>
          <w:szCs w:val="30"/>
        </w:rPr>
        <w:t>2021年“三公</w:t>
      </w:r>
      <w:r w:rsidRPr="00A348F4">
        <w:rPr>
          <w:rFonts w:ascii="楷体_GB2312" w:eastAsia="楷体_GB2312"/>
          <w:b/>
          <w:sz w:val="32"/>
          <w:szCs w:val="30"/>
        </w:rPr>
        <w:t>”</w:t>
      </w:r>
      <w:r w:rsidRPr="00A348F4">
        <w:rPr>
          <w:rFonts w:ascii="楷体_GB2312" w:eastAsia="楷体_GB2312" w:hint="eastAsia"/>
          <w:b/>
          <w:sz w:val="32"/>
          <w:szCs w:val="30"/>
        </w:rPr>
        <w:t>经费预算情况说明</w:t>
      </w:r>
    </w:p>
    <w:p w:rsidR="000656CE" w:rsidRPr="00A348F4" w:rsidRDefault="000656CE" w:rsidP="000656CE">
      <w:pPr>
        <w:ind w:firstLineChars="200" w:firstLine="640"/>
        <w:jc w:val="left"/>
        <w:rPr>
          <w:rFonts w:ascii="仿宋" w:eastAsia="仿宋" w:hAnsi="仿宋"/>
          <w:bCs/>
          <w:sz w:val="32"/>
          <w:szCs w:val="32"/>
        </w:rPr>
      </w:pPr>
      <w:r w:rsidRPr="00A348F4">
        <w:rPr>
          <w:rFonts w:ascii="仿宋" w:eastAsia="仿宋" w:hAnsi="仿宋" w:hint="eastAsia"/>
          <w:bCs/>
          <w:sz w:val="32"/>
          <w:szCs w:val="32"/>
        </w:rPr>
        <w:t>2021年</w:t>
      </w:r>
      <w:r w:rsidR="003F0C20" w:rsidRPr="003F0C20">
        <w:rPr>
          <w:rFonts w:ascii="仿宋" w:eastAsia="仿宋" w:hAnsi="仿宋"/>
          <w:bCs/>
          <w:sz w:val="32"/>
          <w:szCs w:val="32"/>
        </w:rPr>
        <w:fldChar w:fldCharType="begin"/>
      </w:r>
      <w:r w:rsidRPr="00A348F4">
        <w:rPr>
          <w:rFonts w:ascii="仿宋" w:eastAsia="仿宋" w:hAnsi="仿宋"/>
          <w:bCs/>
          <w:sz w:val="32"/>
          <w:szCs w:val="32"/>
        </w:rPr>
        <w:instrText>MERGEFIELD ${page400644146.ds215660413_REP_JXJC_AGENCY_WZR_NAME}</w:instrText>
      </w:r>
      <w:r w:rsidR="003F0C20" w:rsidRPr="003F0C20">
        <w:rPr>
          <w:rFonts w:ascii="仿宋" w:eastAsia="仿宋" w:hAnsi="仿宋"/>
          <w:bCs/>
          <w:sz w:val="32"/>
          <w:szCs w:val="32"/>
        </w:rPr>
        <w:fldChar w:fldCharType="separate"/>
      </w:r>
      <w:ins w:id="9" w:author="巫媛" w:date="2022-09-07T16:17:00Z">
        <w:r w:rsidRPr="00A348F4">
          <w:rPr>
            <w:rFonts w:ascii="仿宋" w:eastAsia="仿宋" w:hAnsi="仿宋" w:hint="eastAsia"/>
            <w:bCs/>
            <w:sz w:val="32"/>
            <w:szCs w:val="32"/>
          </w:rPr>
          <w:t>兴国县</w:t>
        </w:r>
      </w:ins>
      <w:r w:rsidR="00A313D3">
        <w:rPr>
          <w:rFonts w:ascii="仿宋" w:eastAsia="仿宋" w:hAnsi="仿宋" w:hint="eastAsia"/>
          <w:bCs/>
          <w:sz w:val="32"/>
          <w:szCs w:val="32"/>
        </w:rPr>
        <w:t>司法</w:t>
      </w:r>
      <w:r w:rsidRPr="00A348F4">
        <w:rPr>
          <w:rFonts w:ascii="仿宋" w:eastAsia="仿宋" w:hAnsi="仿宋" w:hint="eastAsia"/>
          <w:bCs/>
          <w:sz w:val="32"/>
          <w:szCs w:val="32"/>
        </w:rPr>
        <w:t>局</w:t>
      </w:r>
      <w:r w:rsidR="003F0C20" w:rsidRPr="00A348F4">
        <w:fldChar w:fldCharType="end"/>
      </w:r>
      <w:r w:rsidRPr="00A348F4">
        <w:rPr>
          <w:rFonts w:ascii="仿宋" w:eastAsia="仿宋" w:hAnsi="仿宋"/>
          <w:bCs/>
          <w:sz w:val="32"/>
          <w:szCs w:val="32"/>
        </w:rPr>
        <w:t>"</w:t>
      </w:r>
      <w:r w:rsidRPr="00A348F4">
        <w:rPr>
          <w:rFonts w:ascii="仿宋" w:eastAsia="仿宋" w:hAnsi="仿宋" w:hint="eastAsia"/>
          <w:bCs/>
          <w:sz w:val="32"/>
          <w:szCs w:val="32"/>
        </w:rPr>
        <w:t>三公</w:t>
      </w:r>
      <w:r w:rsidRPr="00A348F4">
        <w:rPr>
          <w:rFonts w:ascii="仿宋" w:eastAsia="仿宋" w:hAnsi="仿宋"/>
          <w:bCs/>
          <w:sz w:val="32"/>
          <w:szCs w:val="32"/>
        </w:rPr>
        <w:t>"</w:t>
      </w:r>
      <w:r w:rsidRPr="00A348F4">
        <w:rPr>
          <w:rFonts w:ascii="仿宋" w:eastAsia="仿宋" w:hAnsi="仿宋" w:hint="eastAsia"/>
          <w:bCs/>
          <w:sz w:val="32"/>
          <w:szCs w:val="32"/>
        </w:rPr>
        <w:t>经费一般公共预算安排</w:t>
      </w:r>
      <w:r w:rsidR="00A313D3">
        <w:rPr>
          <w:rFonts w:ascii="仿宋" w:eastAsia="仿宋" w:hAnsi="仿宋" w:hint="eastAsia"/>
          <w:bCs/>
          <w:sz w:val="32"/>
          <w:szCs w:val="32"/>
        </w:rPr>
        <w:t>27.56</w:t>
      </w:r>
      <w:r w:rsidRPr="00A348F4">
        <w:rPr>
          <w:rFonts w:ascii="仿宋" w:eastAsia="仿宋" w:hAnsi="仿宋" w:hint="eastAsia"/>
          <w:bCs/>
          <w:sz w:val="32"/>
          <w:szCs w:val="32"/>
        </w:rPr>
        <w:t>万元，其中：</w:t>
      </w:r>
    </w:p>
    <w:p w:rsidR="000656CE" w:rsidRPr="00A348F4" w:rsidRDefault="000656CE" w:rsidP="000656CE">
      <w:pPr>
        <w:ind w:firstLineChars="200" w:firstLine="640"/>
        <w:jc w:val="left"/>
        <w:rPr>
          <w:rFonts w:ascii="仿宋" w:eastAsia="仿宋" w:hAnsi="仿宋"/>
          <w:bCs/>
          <w:sz w:val="32"/>
          <w:szCs w:val="32"/>
        </w:rPr>
      </w:pPr>
      <w:r w:rsidRPr="00A348F4">
        <w:rPr>
          <w:rFonts w:ascii="仿宋" w:eastAsia="仿宋" w:hAnsi="仿宋"/>
          <w:bCs/>
          <w:sz w:val="32"/>
          <w:szCs w:val="32"/>
        </w:rPr>
        <w:t>因公出国</w:t>
      </w:r>
      <w:r w:rsidR="00FB3877">
        <w:rPr>
          <w:rFonts w:ascii="仿宋" w:eastAsia="仿宋" w:hAnsi="仿宋" w:hint="eastAsia"/>
          <w:bCs/>
          <w:sz w:val="32"/>
          <w:szCs w:val="32"/>
        </w:rPr>
        <w:t>（境）费</w:t>
      </w:r>
      <w:r w:rsidR="00A313D3">
        <w:rPr>
          <w:rFonts w:ascii="仿宋" w:eastAsia="仿宋" w:hAnsi="仿宋" w:cs="Times New Roman" w:hint="eastAsia"/>
          <w:kern w:val="0"/>
          <w:sz w:val="32"/>
          <w:szCs w:val="32"/>
        </w:rPr>
        <w:t>0</w:t>
      </w:r>
      <w:r w:rsidRPr="00A348F4">
        <w:rPr>
          <w:rFonts w:ascii="仿宋" w:eastAsia="仿宋" w:hAnsi="仿宋"/>
          <w:bCs/>
          <w:sz w:val="32"/>
          <w:szCs w:val="32"/>
        </w:rPr>
        <w:t>万元,比上年增</w:t>
      </w:r>
      <w:r w:rsidR="00A313D3">
        <w:rPr>
          <w:rFonts w:ascii="仿宋" w:eastAsia="仿宋" w:hAnsi="仿宋" w:hint="eastAsia"/>
          <w:bCs/>
          <w:sz w:val="32"/>
          <w:szCs w:val="32"/>
        </w:rPr>
        <w:t>0</w:t>
      </w:r>
      <w:r w:rsidRPr="00A348F4">
        <w:rPr>
          <w:rFonts w:ascii="仿宋" w:eastAsia="仿宋" w:hAnsi="仿宋"/>
          <w:bCs/>
          <w:sz w:val="32"/>
          <w:szCs w:val="32"/>
        </w:rPr>
        <w:t>万元，主要原因是：</w:t>
      </w:r>
      <w:r w:rsidR="00A313D3">
        <w:rPr>
          <w:rFonts w:ascii="仿宋" w:eastAsia="仿宋" w:hAnsi="仿宋" w:hint="eastAsia"/>
          <w:bCs/>
          <w:sz w:val="32"/>
          <w:szCs w:val="32"/>
        </w:rPr>
        <w:t>无</w:t>
      </w:r>
      <w:r w:rsidRPr="00A348F4">
        <w:rPr>
          <w:rFonts w:ascii="仿宋" w:eastAsia="仿宋" w:hAnsi="仿宋"/>
          <w:bCs/>
          <w:sz w:val="32"/>
          <w:szCs w:val="32"/>
        </w:rPr>
        <w:t>。</w:t>
      </w:r>
    </w:p>
    <w:p w:rsidR="000656CE" w:rsidRPr="00A348F4" w:rsidRDefault="000656CE" w:rsidP="000656CE">
      <w:pPr>
        <w:ind w:firstLineChars="200" w:firstLine="640"/>
        <w:jc w:val="left"/>
        <w:rPr>
          <w:rFonts w:ascii="仿宋" w:eastAsia="仿宋" w:hAnsi="仿宋"/>
          <w:bCs/>
          <w:sz w:val="32"/>
          <w:szCs w:val="32"/>
        </w:rPr>
      </w:pPr>
      <w:r w:rsidRPr="00A348F4">
        <w:rPr>
          <w:rFonts w:ascii="仿宋" w:eastAsia="仿宋" w:hAnsi="仿宋"/>
          <w:bCs/>
          <w:sz w:val="32"/>
          <w:szCs w:val="32"/>
        </w:rPr>
        <w:t>公务接待</w:t>
      </w:r>
      <w:r w:rsidR="00FB3877">
        <w:rPr>
          <w:rFonts w:ascii="仿宋" w:eastAsia="仿宋" w:hAnsi="仿宋" w:hint="eastAsia"/>
          <w:bCs/>
          <w:sz w:val="32"/>
          <w:szCs w:val="32"/>
        </w:rPr>
        <w:t>费</w:t>
      </w:r>
      <w:r w:rsidR="00A313D3">
        <w:rPr>
          <w:rFonts w:ascii="仿宋" w:eastAsia="仿宋" w:hAnsi="仿宋" w:cs="Times New Roman" w:hint="eastAsia"/>
          <w:kern w:val="0"/>
          <w:sz w:val="32"/>
          <w:szCs w:val="32"/>
        </w:rPr>
        <w:t>18</w:t>
      </w:r>
      <w:r w:rsidRPr="00A348F4">
        <w:rPr>
          <w:rFonts w:ascii="仿宋" w:eastAsia="仿宋" w:hAnsi="仿宋"/>
          <w:bCs/>
          <w:sz w:val="32"/>
          <w:szCs w:val="32"/>
        </w:rPr>
        <w:t>万元,比上年增</w:t>
      </w:r>
      <w:r w:rsidR="00A313D3">
        <w:rPr>
          <w:rFonts w:ascii="仿宋" w:eastAsia="仿宋" w:hAnsi="仿宋" w:hint="eastAsia"/>
          <w:bCs/>
          <w:sz w:val="32"/>
          <w:szCs w:val="32"/>
        </w:rPr>
        <w:t>10</w:t>
      </w:r>
      <w:r w:rsidRPr="00A348F4">
        <w:rPr>
          <w:rFonts w:ascii="仿宋" w:eastAsia="仿宋" w:hAnsi="仿宋"/>
          <w:bCs/>
          <w:sz w:val="32"/>
          <w:szCs w:val="32"/>
        </w:rPr>
        <w:t>万元，主要原因是：</w:t>
      </w:r>
      <w:r w:rsidR="00A313D3">
        <w:rPr>
          <w:rFonts w:ascii="仿宋" w:eastAsia="仿宋" w:hAnsi="仿宋" w:hint="eastAsia"/>
          <w:bCs/>
          <w:sz w:val="32"/>
          <w:szCs w:val="32"/>
        </w:rPr>
        <w:lastRenderedPageBreak/>
        <w:t>增加了工作职能，业务工作量有所增加</w:t>
      </w:r>
      <w:r w:rsidRPr="00A348F4">
        <w:rPr>
          <w:rFonts w:ascii="仿宋" w:eastAsia="仿宋" w:hAnsi="仿宋"/>
          <w:bCs/>
          <w:sz w:val="32"/>
          <w:szCs w:val="32"/>
        </w:rPr>
        <w:t>。</w:t>
      </w:r>
    </w:p>
    <w:p w:rsidR="000656CE" w:rsidRPr="00A348F4" w:rsidRDefault="000656CE" w:rsidP="000656CE">
      <w:pPr>
        <w:ind w:firstLineChars="200" w:firstLine="640"/>
        <w:jc w:val="left"/>
        <w:rPr>
          <w:rFonts w:ascii="仿宋" w:eastAsia="仿宋" w:hAnsi="仿宋"/>
          <w:bCs/>
          <w:sz w:val="32"/>
          <w:szCs w:val="32"/>
        </w:rPr>
      </w:pPr>
      <w:r w:rsidRPr="00A348F4">
        <w:rPr>
          <w:rFonts w:ascii="仿宋" w:eastAsia="仿宋" w:hAnsi="仿宋"/>
          <w:bCs/>
          <w:sz w:val="32"/>
          <w:szCs w:val="32"/>
        </w:rPr>
        <w:t>公务用车运行</w:t>
      </w:r>
      <w:r w:rsidR="00AB13B1">
        <w:rPr>
          <w:rFonts w:ascii="仿宋" w:eastAsia="仿宋" w:hAnsi="仿宋" w:hint="eastAsia"/>
          <w:bCs/>
          <w:sz w:val="32"/>
          <w:szCs w:val="32"/>
        </w:rPr>
        <w:t>维护费</w:t>
      </w:r>
      <w:r w:rsidR="0022678F">
        <w:rPr>
          <w:rFonts w:ascii="仿宋" w:eastAsia="仿宋" w:hAnsi="仿宋" w:cs="Times New Roman" w:hint="eastAsia"/>
          <w:kern w:val="0"/>
          <w:sz w:val="32"/>
          <w:szCs w:val="32"/>
        </w:rPr>
        <w:t>9.56</w:t>
      </w:r>
      <w:r w:rsidRPr="00A348F4">
        <w:rPr>
          <w:rFonts w:ascii="仿宋" w:eastAsia="仿宋" w:hAnsi="仿宋"/>
          <w:bCs/>
          <w:sz w:val="32"/>
          <w:szCs w:val="32"/>
        </w:rPr>
        <w:t>万元,比上年增</w:t>
      </w:r>
      <w:r w:rsidR="0022678F">
        <w:rPr>
          <w:rFonts w:ascii="仿宋" w:eastAsia="仿宋" w:hAnsi="仿宋" w:hint="eastAsia"/>
          <w:bCs/>
          <w:sz w:val="32"/>
          <w:szCs w:val="32"/>
        </w:rPr>
        <w:t>7.06</w:t>
      </w:r>
      <w:r w:rsidRPr="00A348F4">
        <w:rPr>
          <w:rFonts w:ascii="仿宋" w:eastAsia="仿宋" w:hAnsi="仿宋"/>
          <w:bCs/>
          <w:sz w:val="32"/>
          <w:szCs w:val="32"/>
        </w:rPr>
        <w:t>万元，主要原因是：</w:t>
      </w:r>
      <w:r w:rsidR="0022678F">
        <w:rPr>
          <w:rFonts w:ascii="仿宋" w:eastAsia="仿宋" w:hAnsi="仿宋" w:hint="eastAsia"/>
          <w:bCs/>
          <w:sz w:val="32"/>
          <w:szCs w:val="32"/>
        </w:rPr>
        <w:t>增加了工作职能，业务工作下乡用车情况有所增加</w:t>
      </w:r>
      <w:r w:rsidRPr="00A348F4">
        <w:rPr>
          <w:rFonts w:ascii="仿宋" w:eastAsia="仿宋" w:hAnsi="仿宋"/>
          <w:bCs/>
          <w:sz w:val="32"/>
          <w:szCs w:val="32"/>
        </w:rPr>
        <w:t>。</w:t>
      </w:r>
    </w:p>
    <w:p w:rsidR="000656CE" w:rsidRPr="00A348F4" w:rsidRDefault="000656CE" w:rsidP="000656CE">
      <w:pPr>
        <w:ind w:firstLineChars="200" w:firstLine="640"/>
        <w:jc w:val="left"/>
        <w:rPr>
          <w:rFonts w:ascii="仿宋" w:eastAsia="仿宋" w:hAnsi="仿宋"/>
          <w:bCs/>
          <w:sz w:val="32"/>
          <w:szCs w:val="32"/>
        </w:rPr>
      </w:pPr>
      <w:r w:rsidRPr="00A348F4">
        <w:rPr>
          <w:rFonts w:ascii="仿宋" w:eastAsia="仿宋" w:hAnsi="仿宋"/>
          <w:bCs/>
          <w:sz w:val="32"/>
          <w:szCs w:val="32"/>
        </w:rPr>
        <w:t>公务用车购置</w:t>
      </w:r>
      <w:r w:rsidR="00FB3877">
        <w:rPr>
          <w:rFonts w:ascii="仿宋" w:eastAsia="仿宋" w:hAnsi="仿宋" w:hint="eastAsia"/>
          <w:bCs/>
          <w:sz w:val="32"/>
          <w:szCs w:val="32"/>
        </w:rPr>
        <w:t>费</w:t>
      </w:r>
      <w:r w:rsidR="00E33803">
        <w:rPr>
          <w:rFonts w:ascii="仿宋" w:eastAsia="仿宋" w:hAnsi="仿宋" w:cs="Times New Roman" w:hint="eastAsia"/>
          <w:kern w:val="0"/>
          <w:sz w:val="32"/>
          <w:szCs w:val="32"/>
        </w:rPr>
        <w:t>0</w:t>
      </w:r>
      <w:r w:rsidRPr="00A348F4">
        <w:rPr>
          <w:rFonts w:ascii="仿宋" w:eastAsia="仿宋" w:hAnsi="仿宋"/>
          <w:bCs/>
          <w:sz w:val="32"/>
          <w:szCs w:val="32"/>
        </w:rPr>
        <w:t>万元,比上年增</w:t>
      </w:r>
      <w:r w:rsidR="00955F48">
        <w:rPr>
          <w:rFonts w:ascii="仿宋" w:eastAsia="仿宋" w:hAnsi="仿宋" w:hint="eastAsia"/>
          <w:bCs/>
          <w:sz w:val="32"/>
          <w:szCs w:val="32"/>
        </w:rPr>
        <w:t>0</w:t>
      </w:r>
      <w:r w:rsidRPr="00A348F4">
        <w:rPr>
          <w:rFonts w:ascii="仿宋" w:eastAsia="仿宋" w:hAnsi="仿宋"/>
          <w:bCs/>
          <w:sz w:val="32"/>
          <w:szCs w:val="32"/>
        </w:rPr>
        <w:t>万元，主要原因是：</w:t>
      </w:r>
      <w:r w:rsidR="00955F48">
        <w:rPr>
          <w:rFonts w:ascii="仿宋" w:eastAsia="仿宋" w:hAnsi="仿宋" w:hint="eastAsia"/>
          <w:bCs/>
          <w:sz w:val="32"/>
          <w:szCs w:val="32"/>
        </w:rPr>
        <w:t>无</w:t>
      </w:r>
      <w:r w:rsidRPr="00A348F4">
        <w:rPr>
          <w:rFonts w:ascii="仿宋" w:eastAsia="仿宋" w:hAnsi="仿宋"/>
          <w:bCs/>
          <w:sz w:val="32"/>
          <w:szCs w:val="32"/>
        </w:rPr>
        <w:t>。</w:t>
      </w:r>
    </w:p>
    <w:p w:rsidR="000656CE" w:rsidRPr="00A348F4" w:rsidRDefault="000656CE" w:rsidP="000656CE">
      <w:pPr>
        <w:widowControl/>
        <w:shd w:val="clear" w:color="auto" w:fill="FFFFFF"/>
        <w:spacing w:line="640" w:lineRule="atLeast"/>
        <w:ind w:firstLine="640"/>
        <w:jc w:val="center"/>
        <w:rPr>
          <w:rFonts w:ascii="仿宋_GB2312" w:eastAsia="仿宋_GB2312"/>
          <w:b/>
          <w:sz w:val="32"/>
          <w:szCs w:val="30"/>
        </w:rPr>
      </w:pPr>
    </w:p>
    <w:p w:rsidR="000656CE" w:rsidRPr="00A348F4" w:rsidRDefault="000656CE" w:rsidP="000656CE">
      <w:pPr>
        <w:widowControl/>
        <w:shd w:val="clear" w:color="auto" w:fill="FFFFFF"/>
        <w:spacing w:line="640" w:lineRule="atLeast"/>
        <w:ind w:firstLine="640"/>
        <w:jc w:val="center"/>
        <w:rPr>
          <w:rFonts w:ascii="Arial" w:hAnsi="Arial" w:cs="Arial"/>
          <w:color w:val="333333"/>
          <w:sz w:val="14"/>
          <w:szCs w:val="14"/>
        </w:rPr>
      </w:pPr>
      <w:r w:rsidRPr="00A348F4">
        <w:rPr>
          <w:rFonts w:ascii="仿宋_GB2312" w:eastAsia="仿宋_GB2312" w:hint="eastAsia"/>
          <w:b/>
          <w:sz w:val="32"/>
          <w:szCs w:val="30"/>
        </w:rPr>
        <w:t>第四部分   名词解释</w:t>
      </w:r>
    </w:p>
    <w:p w:rsidR="000656CE" w:rsidRPr="00490614" w:rsidRDefault="000656CE" w:rsidP="000656CE">
      <w:pPr>
        <w:widowControl/>
        <w:shd w:val="clear" w:color="auto" w:fill="FFFFFF"/>
        <w:spacing w:line="640" w:lineRule="atLeast"/>
        <w:ind w:firstLineChars="250" w:firstLine="803"/>
        <w:jc w:val="left"/>
        <w:rPr>
          <w:rFonts w:ascii="仿宋" w:eastAsia="仿宋" w:hAnsi="仿宋"/>
          <w:b/>
          <w:bCs/>
          <w:sz w:val="32"/>
          <w:szCs w:val="32"/>
        </w:rPr>
      </w:pPr>
      <w:r w:rsidRPr="00490614">
        <w:rPr>
          <w:rFonts w:ascii="仿宋" w:eastAsia="仿宋" w:hAnsi="仿宋" w:hint="eastAsia"/>
          <w:b/>
          <w:bCs/>
          <w:sz w:val="32"/>
          <w:szCs w:val="32"/>
        </w:rPr>
        <w:t>一、收入科目</w:t>
      </w:r>
    </w:p>
    <w:p w:rsidR="000656CE" w:rsidRPr="00490614" w:rsidRDefault="000656CE" w:rsidP="000656CE">
      <w:pPr>
        <w:widowControl/>
        <w:numPr>
          <w:ilvl w:val="0"/>
          <w:numId w:val="1"/>
        </w:numPr>
        <w:spacing w:line="600" w:lineRule="exact"/>
        <w:ind w:firstLine="640"/>
        <w:jc w:val="left"/>
        <w:rPr>
          <w:rFonts w:ascii="仿宋" w:eastAsia="仿宋" w:hAnsi="仿宋" w:cs="Times New Roman"/>
          <w:color w:val="000000"/>
          <w:sz w:val="32"/>
          <w:szCs w:val="30"/>
        </w:rPr>
      </w:pPr>
      <w:r w:rsidRPr="00490614">
        <w:rPr>
          <w:rFonts w:ascii="仿宋" w:eastAsia="仿宋" w:hAnsi="仿宋" w:cs="Times New Roman" w:hint="eastAsia"/>
          <w:color w:val="000000"/>
          <w:sz w:val="32"/>
          <w:szCs w:val="30"/>
        </w:rPr>
        <w:t>财政拨款：指市级财政当年拨付的资金。</w:t>
      </w:r>
    </w:p>
    <w:p w:rsidR="000656CE" w:rsidRPr="00490614" w:rsidRDefault="000656CE" w:rsidP="000656CE">
      <w:pPr>
        <w:widowControl/>
        <w:numPr>
          <w:ilvl w:val="0"/>
          <w:numId w:val="1"/>
        </w:numPr>
        <w:spacing w:line="600" w:lineRule="exact"/>
        <w:ind w:firstLine="640"/>
        <w:jc w:val="left"/>
        <w:rPr>
          <w:rFonts w:ascii="仿宋" w:eastAsia="仿宋" w:hAnsi="仿宋" w:cs="Times New Roman"/>
          <w:color w:val="000000"/>
          <w:sz w:val="32"/>
          <w:szCs w:val="30"/>
        </w:rPr>
      </w:pPr>
      <w:r w:rsidRPr="00490614">
        <w:rPr>
          <w:rFonts w:ascii="仿宋" w:eastAsia="仿宋" w:hAnsi="仿宋" w:cs="Times New Roman" w:hint="eastAsia"/>
          <w:color w:val="000000"/>
          <w:sz w:val="32"/>
          <w:szCs w:val="30"/>
        </w:rPr>
        <w:t>教育收费资金收入：反映实行专项管理的高中以上学费、住宿费，高校委托培养费，函大、电大、夜大及短训班培训费等教育收费取得的收入。</w:t>
      </w:r>
    </w:p>
    <w:p w:rsidR="000656CE" w:rsidRPr="00490614" w:rsidRDefault="000656CE" w:rsidP="000656CE">
      <w:pPr>
        <w:widowControl/>
        <w:spacing w:line="600" w:lineRule="exact"/>
        <w:ind w:firstLine="636"/>
        <w:jc w:val="left"/>
        <w:rPr>
          <w:rFonts w:ascii="仿宋" w:eastAsia="仿宋" w:hAnsi="仿宋"/>
          <w:color w:val="000000"/>
          <w:sz w:val="32"/>
          <w:szCs w:val="30"/>
        </w:rPr>
      </w:pPr>
      <w:r w:rsidRPr="00490614">
        <w:rPr>
          <w:rFonts w:ascii="仿宋" w:eastAsia="仿宋" w:hAnsi="仿宋" w:hint="eastAsia"/>
          <w:sz w:val="32"/>
          <w:szCs w:val="32"/>
        </w:rPr>
        <w:t>（三）</w:t>
      </w:r>
      <w:r w:rsidRPr="00490614">
        <w:rPr>
          <w:rFonts w:ascii="仿宋" w:eastAsia="仿宋" w:hAnsi="仿宋" w:hint="eastAsia"/>
          <w:color w:val="000000"/>
          <w:sz w:val="32"/>
          <w:szCs w:val="30"/>
        </w:rPr>
        <w:t>事业收入：指事业单位开展专业业务活动及辅助活动取得的收入。</w:t>
      </w:r>
    </w:p>
    <w:p w:rsidR="000656CE" w:rsidRPr="00490614" w:rsidRDefault="000656CE" w:rsidP="000656CE">
      <w:pPr>
        <w:widowControl/>
        <w:spacing w:line="600" w:lineRule="exact"/>
        <w:ind w:firstLine="636"/>
        <w:jc w:val="left"/>
        <w:rPr>
          <w:rFonts w:ascii="仿宋" w:eastAsia="仿宋" w:hAnsi="仿宋"/>
          <w:color w:val="000000"/>
          <w:sz w:val="32"/>
          <w:szCs w:val="30"/>
        </w:rPr>
      </w:pPr>
      <w:r w:rsidRPr="00490614">
        <w:rPr>
          <w:rFonts w:ascii="仿宋" w:eastAsia="仿宋" w:hAnsi="仿宋" w:hint="eastAsia"/>
          <w:sz w:val="32"/>
          <w:szCs w:val="32"/>
        </w:rPr>
        <w:t>（四）</w:t>
      </w:r>
      <w:r w:rsidRPr="00490614">
        <w:rPr>
          <w:rFonts w:ascii="仿宋" w:eastAsia="仿宋" w:hAnsi="仿宋" w:hint="eastAsia"/>
          <w:color w:val="000000"/>
          <w:sz w:val="32"/>
          <w:szCs w:val="30"/>
        </w:rPr>
        <w:t>事业单位经营收入：指事业单位在专业业务活动及辅助活动之外开展非独立核算经营活动取得的收入。</w:t>
      </w:r>
    </w:p>
    <w:p w:rsidR="000656CE" w:rsidRPr="00490614" w:rsidRDefault="000656CE" w:rsidP="000656CE">
      <w:pPr>
        <w:widowControl/>
        <w:spacing w:line="580" w:lineRule="exact"/>
        <w:ind w:firstLine="636"/>
        <w:jc w:val="left"/>
        <w:rPr>
          <w:rFonts w:ascii="仿宋" w:eastAsia="仿宋" w:hAnsi="仿宋"/>
          <w:sz w:val="32"/>
          <w:szCs w:val="32"/>
        </w:rPr>
      </w:pPr>
      <w:r w:rsidRPr="00490614">
        <w:rPr>
          <w:rFonts w:ascii="仿宋" w:eastAsia="仿宋" w:hAnsi="仿宋" w:hint="eastAsia"/>
          <w:sz w:val="32"/>
          <w:szCs w:val="30"/>
        </w:rPr>
        <w:t>（</w:t>
      </w:r>
      <w:r w:rsidRPr="00490614">
        <w:rPr>
          <w:rFonts w:ascii="仿宋" w:eastAsia="仿宋" w:hAnsi="仿宋" w:hint="eastAsia"/>
          <w:sz w:val="32"/>
          <w:szCs w:val="32"/>
        </w:rPr>
        <w:t>五）</w:t>
      </w:r>
      <w:r w:rsidRPr="00490614">
        <w:rPr>
          <w:rFonts w:ascii="仿宋" w:eastAsia="仿宋" w:hAnsi="仿宋" w:hint="eastAsia"/>
          <w:color w:val="000000"/>
          <w:sz w:val="32"/>
          <w:szCs w:val="30"/>
        </w:rPr>
        <w:t>附属单位上缴收入：反映事业单位附属的独立核算单位按规定标准或比例缴纳的各项收入。包括附属的事业单位上缴的收入和附属的企业上缴的利润等。</w:t>
      </w:r>
    </w:p>
    <w:p w:rsidR="000656CE" w:rsidRPr="00490614" w:rsidRDefault="000656CE" w:rsidP="000656CE">
      <w:pPr>
        <w:spacing w:line="600" w:lineRule="exact"/>
        <w:ind w:firstLineChars="200" w:firstLine="640"/>
        <w:rPr>
          <w:rFonts w:ascii="仿宋" w:eastAsia="仿宋" w:hAnsi="仿宋"/>
          <w:color w:val="000000"/>
          <w:sz w:val="32"/>
          <w:szCs w:val="30"/>
        </w:rPr>
      </w:pPr>
      <w:r w:rsidRPr="00490614">
        <w:rPr>
          <w:rFonts w:ascii="仿宋" w:eastAsia="仿宋" w:hAnsi="仿宋" w:hint="eastAsia"/>
          <w:sz w:val="32"/>
          <w:szCs w:val="32"/>
        </w:rPr>
        <w:t>（六）</w:t>
      </w:r>
      <w:r w:rsidRPr="00490614">
        <w:rPr>
          <w:rFonts w:ascii="仿宋" w:eastAsia="仿宋" w:hAnsi="仿宋" w:hint="eastAsia"/>
          <w:color w:val="000000"/>
          <w:sz w:val="32"/>
          <w:szCs w:val="30"/>
        </w:rPr>
        <w:t>上级补助收入：反映事业单位从主管部门和上级单位取得的非财政补助收入。</w:t>
      </w:r>
    </w:p>
    <w:p w:rsidR="000656CE" w:rsidRPr="00490614" w:rsidRDefault="000656CE" w:rsidP="000656CE">
      <w:pPr>
        <w:widowControl/>
        <w:spacing w:line="600" w:lineRule="exact"/>
        <w:ind w:firstLine="636"/>
        <w:jc w:val="left"/>
        <w:rPr>
          <w:rFonts w:ascii="仿宋" w:eastAsia="仿宋" w:hAnsi="仿宋"/>
          <w:color w:val="000000"/>
          <w:sz w:val="32"/>
          <w:szCs w:val="30"/>
        </w:rPr>
      </w:pPr>
      <w:r w:rsidRPr="00490614">
        <w:rPr>
          <w:rFonts w:ascii="仿宋" w:eastAsia="仿宋" w:hAnsi="仿宋" w:hint="eastAsia"/>
          <w:sz w:val="32"/>
          <w:szCs w:val="32"/>
        </w:rPr>
        <w:lastRenderedPageBreak/>
        <w:t>（七）</w:t>
      </w:r>
      <w:r w:rsidRPr="00490614">
        <w:rPr>
          <w:rFonts w:ascii="仿宋" w:eastAsia="仿宋" w:hAnsi="仿宋" w:hint="eastAsia"/>
          <w:color w:val="000000"/>
          <w:sz w:val="32"/>
          <w:szCs w:val="30"/>
        </w:rPr>
        <w:t>其他收入：指除财政拨款、事业收入、事业单位经营收入等以外的各项收入。</w:t>
      </w:r>
    </w:p>
    <w:p w:rsidR="000656CE" w:rsidRPr="00490614" w:rsidRDefault="000656CE" w:rsidP="000656CE">
      <w:pPr>
        <w:ind w:firstLineChars="200" w:firstLine="640"/>
        <w:rPr>
          <w:rFonts w:ascii="仿宋" w:eastAsia="仿宋" w:hAnsi="仿宋"/>
          <w:color w:val="000000"/>
          <w:sz w:val="32"/>
          <w:szCs w:val="30"/>
        </w:rPr>
      </w:pPr>
      <w:r w:rsidRPr="00490614">
        <w:rPr>
          <w:rFonts w:ascii="仿宋" w:eastAsia="仿宋" w:hAnsi="仿宋" w:hint="eastAsia"/>
          <w:sz w:val="32"/>
          <w:szCs w:val="32"/>
        </w:rPr>
        <w:t>（八）</w:t>
      </w:r>
      <w:r w:rsidRPr="00490614">
        <w:rPr>
          <w:rFonts w:ascii="仿宋" w:eastAsia="仿宋" w:hAnsi="仿宋" w:hint="eastAsia"/>
          <w:color w:val="000000"/>
          <w:sz w:val="32"/>
          <w:szCs w:val="30"/>
        </w:rPr>
        <w:t>使用非财政拨款结余：填列历年滚存的非限定用途的非统计财政拨款结余弥补2021年收支差额的数额。</w:t>
      </w:r>
    </w:p>
    <w:p w:rsidR="000656CE" w:rsidRPr="00490614" w:rsidRDefault="000656CE" w:rsidP="000656CE">
      <w:pPr>
        <w:spacing w:line="600" w:lineRule="exact"/>
        <w:ind w:firstLineChars="200" w:firstLine="640"/>
        <w:rPr>
          <w:rFonts w:ascii="仿宋" w:eastAsia="仿宋" w:hAnsi="仿宋"/>
          <w:color w:val="000000"/>
          <w:sz w:val="32"/>
          <w:szCs w:val="30"/>
        </w:rPr>
      </w:pPr>
      <w:r w:rsidRPr="00490614">
        <w:rPr>
          <w:rFonts w:ascii="仿宋" w:eastAsia="仿宋" w:hAnsi="仿宋" w:hint="eastAsia"/>
          <w:sz w:val="32"/>
          <w:szCs w:val="32"/>
        </w:rPr>
        <w:t>（九）</w:t>
      </w:r>
      <w:r w:rsidRPr="00490614">
        <w:rPr>
          <w:rFonts w:ascii="仿宋" w:eastAsia="仿宋" w:hAnsi="仿宋" w:hint="eastAsia"/>
          <w:color w:val="000000"/>
          <w:sz w:val="32"/>
          <w:szCs w:val="30"/>
        </w:rPr>
        <w:t>上年结转和结余：填列2021年全部结转和结余的资金数，包括当年结转结余资金和历年滚存结转结余资金。</w:t>
      </w:r>
    </w:p>
    <w:p w:rsidR="000656CE" w:rsidRPr="00A348F4" w:rsidRDefault="000656CE" w:rsidP="000656CE">
      <w:pPr>
        <w:ind w:firstLineChars="200" w:firstLine="643"/>
        <w:rPr>
          <w:rFonts w:ascii="Adobe 仿宋 Std R" w:eastAsia="Adobe 仿宋 Std R" w:hAnsi="Adobe 仿宋 Std R"/>
          <w:b/>
          <w:bCs/>
          <w:sz w:val="32"/>
          <w:szCs w:val="32"/>
        </w:rPr>
      </w:pPr>
      <w:r w:rsidRPr="00A348F4">
        <w:rPr>
          <w:rFonts w:ascii="Adobe 仿宋 Std R" w:eastAsia="Adobe 仿宋 Std R" w:hAnsi="Adobe 仿宋 Std R" w:hint="eastAsia"/>
          <w:b/>
          <w:bCs/>
          <w:sz w:val="32"/>
          <w:szCs w:val="32"/>
        </w:rPr>
        <w:t>二、支出科目</w:t>
      </w:r>
    </w:p>
    <w:p w:rsidR="000724ED" w:rsidRPr="000724ED" w:rsidRDefault="000724ED" w:rsidP="000724ED">
      <w:pPr>
        <w:spacing w:line="600" w:lineRule="exact"/>
        <w:ind w:firstLineChars="200" w:firstLine="640"/>
        <w:rPr>
          <w:rFonts w:ascii="仿宋" w:eastAsia="仿宋" w:hAnsi="仿宋"/>
          <w:sz w:val="32"/>
          <w:szCs w:val="32"/>
        </w:rPr>
      </w:pPr>
      <w:r w:rsidRPr="000724ED">
        <w:rPr>
          <w:rFonts w:ascii="仿宋" w:eastAsia="仿宋" w:hAnsi="仿宋" w:hint="eastAsia"/>
          <w:sz w:val="32"/>
          <w:szCs w:val="32"/>
        </w:rPr>
        <w:t>（一）2040601（公共安全支出-司法-行政运行）：</w:t>
      </w:r>
      <w:r w:rsidR="00AC5ACD">
        <w:rPr>
          <w:rFonts w:ascii="仿宋" w:eastAsia="仿宋" w:hAnsi="仿宋" w:hint="eastAsia"/>
          <w:sz w:val="32"/>
          <w:szCs w:val="32"/>
        </w:rPr>
        <w:t>反映行政单位（包括实行公务员管理的事业单位）的基本支出</w:t>
      </w:r>
      <w:r w:rsidRPr="000724ED">
        <w:rPr>
          <w:rFonts w:ascii="仿宋" w:eastAsia="仿宋" w:hAnsi="仿宋" w:hint="eastAsia"/>
          <w:sz w:val="32"/>
          <w:szCs w:val="32"/>
        </w:rPr>
        <w:t>。</w:t>
      </w:r>
    </w:p>
    <w:p w:rsidR="000724ED" w:rsidRPr="000724ED" w:rsidRDefault="000724ED" w:rsidP="000724ED">
      <w:pPr>
        <w:spacing w:line="600" w:lineRule="exact"/>
        <w:ind w:firstLineChars="200" w:firstLine="640"/>
        <w:rPr>
          <w:rFonts w:ascii="仿宋" w:eastAsia="仿宋" w:hAnsi="仿宋"/>
          <w:sz w:val="32"/>
          <w:szCs w:val="32"/>
        </w:rPr>
      </w:pPr>
      <w:r w:rsidRPr="000724ED">
        <w:rPr>
          <w:rFonts w:ascii="仿宋" w:eastAsia="仿宋" w:hAnsi="仿宋" w:hint="eastAsia"/>
          <w:sz w:val="32"/>
          <w:szCs w:val="32"/>
        </w:rPr>
        <w:t>（二）2040604（公共安全支出-司法-基层司法业务）：</w:t>
      </w:r>
      <w:r w:rsidR="008F63B8">
        <w:rPr>
          <w:rFonts w:ascii="仿宋" w:eastAsia="仿宋" w:hAnsi="仿宋" w:hint="eastAsia"/>
          <w:sz w:val="32"/>
          <w:szCs w:val="32"/>
        </w:rPr>
        <w:t>反映各级司法行政部门用于基层业务的支出，包括基层工作指导费、调解费、安置帮教费、司法所经费和公共法律服务平台相关支出</w:t>
      </w:r>
      <w:r w:rsidRPr="000724ED">
        <w:rPr>
          <w:rFonts w:ascii="仿宋" w:eastAsia="仿宋" w:hAnsi="仿宋" w:hint="eastAsia"/>
          <w:sz w:val="32"/>
          <w:szCs w:val="32"/>
        </w:rPr>
        <w:t>。</w:t>
      </w:r>
    </w:p>
    <w:p w:rsidR="000724ED" w:rsidRPr="000724ED" w:rsidRDefault="000724ED" w:rsidP="000724ED">
      <w:pPr>
        <w:spacing w:line="600" w:lineRule="exact"/>
        <w:ind w:firstLineChars="200" w:firstLine="640"/>
        <w:rPr>
          <w:rFonts w:ascii="仿宋" w:eastAsia="仿宋" w:hAnsi="仿宋"/>
          <w:sz w:val="32"/>
          <w:szCs w:val="32"/>
        </w:rPr>
      </w:pPr>
      <w:r w:rsidRPr="000724ED">
        <w:rPr>
          <w:rFonts w:ascii="仿宋" w:eastAsia="仿宋" w:hAnsi="仿宋" w:hint="eastAsia"/>
          <w:sz w:val="32"/>
          <w:szCs w:val="32"/>
        </w:rPr>
        <w:t>（三）2040605（公共安全支出-司法-普法宣传）：</w:t>
      </w:r>
      <w:r w:rsidR="005206E8">
        <w:rPr>
          <w:rFonts w:ascii="仿宋" w:eastAsia="仿宋" w:hAnsi="仿宋" w:hint="eastAsia"/>
          <w:sz w:val="32"/>
          <w:szCs w:val="32"/>
        </w:rPr>
        <w:t>反映各级司法行政部门用于组织各种媒体宣传、普法装备与设施、宣传资料、对外宣传、法制作品的审读评审等方面的支出</w:t>
      </w:r>
      <w:r w:rsidRPr="000724ED">
        <w:rPr>
          <w:rFonts w:ascii="仿宋" w:eastAsia="仿宋" w:hAnsi="仿宋" w:hint="eastAsia"/>
          <w:sz w:val="32"/>
          <w:szCs w:val="32"/>
        </w:rPr>
        <w:t>。</w:t>
      </w:r>
    </w:p>
    <w:p w:rsidR="000724ED" w:rsidRPr="000724ED" w:rsidRDefault="000724ED" w:rsidP="000724ED">
      <w:pPr>
        <w:spacing w:line="600" w:lineRule="exact"/>
        <w:ind w:firstLineChars="200" w:firstLine="640"/>
        <w:rPr>
          <w:rFonts w:ascii="仿宋" w:eastAsia="仿宋" w:hAnsi="仿宋"/>
          <w:sz w:val="32"/>
          <w:szCs w:val="32"/>
        </w:rPr>
      </w:pPr>
      <w:r w:rsidRPr="000724ED">
        <w:rPr>
          <w:rFonts w:ascii="仿宋" w:eastAsia="仿宋" w:hAnsi="仿宋" w:hint="eastAsia"/>
          <w:sz w:val="32"/>
          <w:szCs w:val="32"/>
        </w:rPr>
        <w:t>（四）2040607（公共安全支出-司法-</w:t>
      </w:r>
      <w:r w:rsidR="006066D4">
        <w:rPr>
          <w:rFonts w:ascii="仿宋" w:eastAsia="仿宋" w:hAnsi="仿宋" w:hint="eastAsia"/>
          <w:sz w:val="32"/>
          <w:szCs w:val="32"/>
        </w:rPr>
        <w:t>公共法律服务</w:t>
      </w:r>
      <w:r w:rsidRPr="000724ED">
        <w:rPr>
          <w:rFonts w:ascii="仿宋" w:eastAsia="仿宋" w:hAnsi="仿宋" w:hint="eastAsia"/>
          <w:sz w:val="32"/>
          <w:szCs w:val="32"/>
        </w:rPr>
        <w:t>）：</w:t>
      </w:r>
      <w:r w:rsidR="006066D4">
        <w:rPr>
          <w:rFonts w:ascii="仿宋" w:eastAsia="仿宋" w:hAnsi="仿宋" w:hint="eastAsia"/>
          <w:sz w:val="32"/>
          <w:szCs w:val="32"/>
        </w:rPr>
        <w:t>反映司法行政部门用于法律援助、司法鉴定、公证、仲裁等公共法律服务工作的相关支出</w:t>
      </w:r>
      <w:r w:rsidRPr="000724ED">
        <w:rPr>
          <w:rFonts w:ascii="仿宋" w:eastAsia="仿宋" w:hAnsi="仿宋" w:hint="eastAsia"/>
          <w:sz w:val="32"/>
          <w:szCs w:val="32"/>
        </w:rPr>
        <w:t>。</w:t>
      </w:r>
    </w:p>
    <w:p w:rsidR="000724ED" w:rsidRPr="000724ED" w:rsidRDefault="000724ED" w:rsidP="000724ED">
      <w:pPr>
        <w:spacing w:line="600" w:lineRule="exact"/>
        <w:ind w:firstLineChars="200" w:firstLine="640"/>
        <w:rPr>
          <w:rFonts w:ascii="仿宋" w:eastAsia="仿宋" w:hAnsi="仿宋"/>
          <w:sz w:val="32"/>
          <w:szCs w:val="32"/>
        </w:rPr>
      </w:pPr>
      <w:r w:rsidRPr="000724ED">
        <w:rPr>
          <w:rFonts w:ascii="仿宋" w:eastAsia="仿宋" w:hAnsi="仿宋" w:hint="eastAsia"/>
          <w:sz w:val="32"/>
          <w:szCs w:val="32"/>
        </w:rPr>
        <w:t>（五）2040610（公共安全支出-司法-社区矫正）：</w:t>
      </w:r>
      <w:r w:rsidR="009F0DF7">
        <w:rPr>
          <w:rFonts w:ascii="仿宋" w:eastAsia="仿宋" w:hAnsi="仿宋" w:hint="eastAsia"/>
          <w:sz w:val="32"/>
          <w:szCs w:val="32"/>
        </w:rPr>
        <w:t>反映司法行政部门用于社区矫正的相关支出</w:t>
      </w:r>
      <w:r w:rsidRPr="000724ED">
        <w:rPr>
          <w:rFonts w:ascii="仿宋" w:eastAsia="仿宋" w:hAnsi="仿宋" w:hint="eastAsia"/>
          <w:sz w:val="32"/>
          <w:szCs w:val="32"/>
        </w:rPr>
        <w:t>。</w:t>
      </w:r>
    </w:p>
    <w:p w:rsidR="000724ED" w:rsidRPr="000724ED" w:rsidRDefault="000724ED" w:rsidP="000724ED">
      <w:pPr>
        <w:spacing w:line="600" w:lineRule="exact"/>
        <w:ind w:firstLineChars="200" w:firstLine="640"/>
        <w:rPr>
          <w:rFonts w:ascii="仿宋" w:eastAsia="仿宋" w:hAnsi="仿宋"/>
          <w:sz w:val="32"/>
          <w:szCs w:val="32"/>
        </w:rPr>
      </w:pPr>
      <w:r w:rsidRPr="000724ED">
        <w:rPr>
          <w:rFonts w:ascii="仿宋" w:eastAsia="仿宋" w:hAnsi="仿宋" w:hint="eastAsia"/>
          <w:sz w:val="32"/>
          <w:szCs w:val="32"/>
        </w:rPr>
        <w:t>（</w:t>
      </w:r>
      <w:r w:rsidR="008C3EC8">
        <w:rPr>
          <w:rFonts w:ascii="仿宋" w:eastAsia="仿宋" w:hAnsi="仿宋" w:hint="eastAsia"/>
          <w:sz w:val="32"/>
          <w:szCs w:val="32"/>
        </w:rPr>
        <w:t>六</w:t>
      </w:r>
      <w:r w:rsidRPr="000724ED">
        <w:rPr>
          <w:rFonts w:ascii="仿宋" w:eastAsia="仿宋" w:hAnsi="仿宋" w:hint="eastAsia"/>
          <w:sz w:val="32"/>
          <w:szCs w:val="32"/>
        </w:rPr>
        <w:t>）2080505（社会保障和就业支出-行政事业单位养老支出-机关事业单位基本养老保险缴费支出）：主要用于单</w:t>
      </w:r>
      <w:r w:rsidRPr="000724ED">
        <w:rPr>
          <w:rFonts w:ascii="仿宋" w:eastAsia="仿宋" w:hAnsi="仿宋" w:hint="eastAsia"/>
          <w:sz w:val="32"/>
          <w:szCs w:val="32"/>
        </w:rPr>
        <w:lastRenderedPageBreak/>
        <w:t>位人员的基本养老保险缴费支出。</w:t>
      </w:r>
    </w:p>
    <w:p w:rsidR="000724ED" w:rsidRPr="000724ED" w:rsidRDefault="000724ED" w:rsidP="000724ED">
      <w:pPr>
        <w:spacing w:line="600" w:lineRule="exact"/>
        <w:ind w:firstLineChars="200" w:firstLine="640"/>
        <w:rPr>
          <w:rFonts w:ascii="仿宋" w:eastAsia="仿宋" w:hAnsi="仿宋"/>
          <w:sz w:val="32"/>
          <w:szCs w:val="32"/>
        </w:rPr>
      </w:pPr>
      <w:r w:rsidRPr="000724ED">
        <w:rPr>
          <w:rFonts w:ascii="仿宋" w:eastAsia="仿宋" w:hAnsi="仿宋" w:hint="eastAsia"/>
          <w:sz w:val="32"/>
          <w:szCs w:val="32"/>
        </w:rPr>
        <w:t>（</w:t>
      </w:r>
      <w:r w:rsidR="008C3EC8">
        <w:rPr>
          <w:rFonts w:ascii="仿宋" w:eastAsia="仿宋" w:hAnsi="仿宋" w:hint="eastAsia"/>
          <w:sz w:val="32"/>
          <w:szCs w:val="32"/>
        </w:rPr>
        <w:t>七</w:t>
      </w:r>
      <w:r w:rsidRPr="000724ED">
        <w:rPr>
          <w:rFonts w:ascii="仿宋" w:eastAsia="仿宋" w:hAnsi="仿宋" w:hint="eastAsia"/>
          <w:sz w:val="32"/>
          <w:szCs w:val="32"/>
        </w:rPr>
        <w:t>）2080506（社会保障和就业支出-行政事业单位养老支出-机关事业单位职业年金缴费支出）：主要用于单位人员的职业年金缴费支出。</w:t>
      </w:r>
    </w:p>
    <w:p w:rsidR="000724ED" w:rsidRPr="000724ED" w:rsidRDefault="000724ED" w:rsidP="000724ED">
      <w:pPr>
        <w:spacing w:line="600" w:lineRule="exact"/>
        <w:ind w:firstLineChars="200" w:firstLine="640"/>
        <w:rPr>
          <w:rFonts w:ascii="仿宋" w:eastAsia="仿宋" w:hAnsi="仿宋"/>
          <w:sz w:val="32"/>
          <w:szCs w:val="32"/>
        </w:rPr>
      </w:pPr>
      <w:r w:rsidRPr="000724ED">
        <w:rPr>
          <w:rFonts w:ascii="仿宋" w:eastAsia="仿宋" w:hAnsi="仿宋" w:hint="eastAsia"/>
          <w:sz w:val="32"/>
          <w:szCs w:val="32"/>
        </w:rPr>
        <w:t>（</w:t>
      </w:r>
      <w:r w:rsidR="008C3EC8">
        <w:rPr>
          <w:rFonts w:ascii="仿宋" w:eastAsia="仿宋" w:hAnsi="仿宋" w:hint="eastAsia"/>
          <w:sz w:val="32"/>
          <w:szCs w:val="32"/>
        </w:rPr>
        <w:t>八</w:t>
      </w:r>
      <w:r w:rsidRPr="000724ED">
        <w:rPr>
          <w:rFonts w:ascii="仿宋" w:eastAsia="仿宋" w:hAnsi="仿宋" w:hint="eastAsia"/>
          <w:sz w:val="32"/>
          <w:szCs w:val="32"/>
        </w:rPr>
        <w:t>）2080801（社会保障和就业支出-抚恤-死亡抚恤）：遗属补助人员支出。</w:t>
      </w:r>
    </w:p>
    <w:p w:rsidR="000724ED" w:rsidRPr="000724ED" w:rsidRDefault="000724ED" w:rsidP="000724ED">
      <w:pPr>
        <w:spacing w:line="600" w:lineRule="exact"/>
        <w:ind w:firstLineChars="200" w:firstLine="640"/>
        <w:rPr>
          <w:rFonts w:ascii="仿宋" w:eastAsia="仿宋" w:hAnsi="仿宋"/>
          <w:sz w:val="32"/>
          <w:szCs w:val="32"/>
        </w:rPr>
      </w:pPr>
      <w:r w:rsidRPr="000724ED">
        <w:rPr>
          <w:rFonts w:ascii="仿宋" w:eastAsia="仿宋" w:hAnsi="仿宋" w:hint="eastAsia"/>
          <w:sz w:val="32"/>
          <w:szCs w:val="32"/>
        </w:rPr>
        <w:t>（</w:t>
      </w:r>
      <w:r w:rsidR="008C3EC8">
        <w:rPr>
          <w:rFonts w:ascii="仿宋" w:eastAsia="仿宋" w:hAnsi="仿宋" w:hint="eastAsia"/>
          <w:sz w:val="32"/>
          <w:szCs w:val="32"/>
        </w:rPr>
        <w:t>九</w:t>
      </w:r>
      <w:r w:rsidRPr="000724ED">
        <w:rPr>
          <w:rFonts w:ascii="仿宋" w:eastAsia="仿宋" w:hAnsi="仿宋" w:hint="eastAsia"/>
          <w:sz w:val="32"/>
          <w:szCs w:val="32"/>
        </w:rPr>
        <w:t>）2101101（卫生健康支出-行政事业单位医疗-行政单位医疗）：用于单位人员的基本医疗保险缴费支出。</w:t>
      </w:r>
    </w:p>
    <w:p w:rsidR="000724ED" w:rsidRPr="000724ED" w:rsidRDefault="000724ED" w:rsidP="000724ED">
      <w:pPr>
        <w:spacing w:line="600" w:lineRule="exact"/>
        <w:ind w:firstLineChars="200" w:firstLine="640"/>
        <w:rPr>
          <w:rFonts w:ascii="仿宋" w:eastAsia="仿宋" w:hAnsi="仿宋"/>
          <w:sz w:val="32"/>
          <w:szCs w:val="32"/>
        </w:rPr>
      </w:pPr>
      <w:r w:rsidRPr="000724ED">
        <w:rPr>
          <w:rFonts w:ascii="仿宋" w:eastAsia="仿宋" w:hAnsi="仿宋" w:hint="eastAsia"/>
          <w:sz w:val="32"/>
          <w:szCs w:val="32"/>
        </w:rPr>
        <w:t>（十）2101103（卫生健康支出-行政事业单位医疗-公务员医疗补助）：用于单位人员的公务员医疗补助缴费支出。</w:t>
      </w:r>
    </w:p>
    <w:p w:rsidR="000724ED" w:rsidRDefault="000724ED" w:rsidP="000724ED">
      <w:pPr>
        <w:spacing w:line="600" w:lineRule="exact"/>
        <w:ind w:firstLineChars="200" w:firstLine="640"/>
        <w:rPr>
          <w:rFonts w:ascii="仿宋" w:eastAsia="仿宋" w:hAnsi="仿宋"/>
          <w:sz w:val="32"/>
          <w:szCs w:val="32"/>
        </w:rPr>
      </w:pPr>
      <w:r w:rsidRPr="000724ED">
        <w:rPr>
          <w:rFonts w:ascii="仿宋" w:eastAsia="仿宋" w:hAnsi="仿宋" w:hint="eastAsia"/>
          <w:sz w:val="32"/>
          <w:szCs w:val="32"/>
        </w:rPr>
        <w:t>（十</w:t>
      </w:r>
      <w:r w:rsidR="008C3EC8">
        <w:rPr>
          <w:rFonts w:ascii="仿宋" w:eastAsia="仿宋" w:hAnsi="仿宋" w:hint="eastAsia"/>
          <w:sz w:val="32"/>
          <w:szCs w:val="32"/>
        </w:rPr>
        <w:t>一</w:t>
      </w:r>
      <w:r w:rsidRPr="000724ED">
        <w:rPr>
          <w:rFonts w:ascii="仿宋" w:eastAsia="仿宋" w:hAnsi="仿宋" w:hint="eastAsia"/>
          <w:sz w:val="32"/>
          <w:szCs w:val="32"/>
        </w:rPr>
        <w:t>）2210201（住房保险支出-住房改革支出-住房公积金）：主要用于单位人员的住房公积金支出。</w:t>
      </w:r>
    </w:p>
    <w:p w:rsidR="004D0810" w:rsidRDefault="004D0810" w:rsidP="004D0810">
      <w:pPr>
        <w:ind w:firstLineChars="200" w:firstLine="643"/>
        <w:rPr>
          <w:rFonts w:ascii="Adobe 仿宋 Std R" w:eastAsia="Adobe 仿宋 Std R" w:hAnsi="Adobe 仿宋 Std R"/>
          <w:b/>
          <w:bCs/>
          <w:sz w:val="32"/>
          <w:szCs w:val="32"/>
        </w:rPr>
      </w:pPr>
      <w:r>
        <w:rPr>
          <w:rFonts w:ascii="Adobe 仿宋 Std R" w:eastAsia="Adobe 仿宋 Std R" w:hAnsi="Adobe 仿宋 Std R" w:hint="eastAsia"/>
          <w:b/>
          <w:bCs/>
          <w:sz w:val="32"/>
          <w:szCs w:val="32"/>
        </w:rPr>
        <w:t>三、部门涉及的专业名词</w:t>
      </w:r>
    </w:p>
    <w:p w:rsidR="002E1C44" w:rsidRPr="00E51423" w:rsidRDefault="002E1C44" w:rsidP="002E1C44">
      <w:pPr>
        <w:ind w:firstLine="600"/>
        <w:rPr>
          <w:rFonts w:ascii="仿宋" w:eastAsia="仿宋" w:hAnsi="仿宋"/>
          <w:kern w:val="0"/>
          <w:sz w:val="32"/>
          <w:szCs w:val="32"/>
        </w:rPr>
      </w:pPr>
      <w:r w:rsidRPr="00E51423">
        <w:rPr>
          <w:rFonts w:ascii="仿宋" w:eastAsia="仿宋" w:hAnsi="仿宋" w:hint="eastAsia"/>
          <w:kern w:val="0"/>
          <w:sz w:val="32"/>
          <w:szCs w:val="32"/>
        </w:rPr>
        <w:t>“三公”经费支出：指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rsidR="002E1C44" w:rsidRPr="000724ED" w:rsidRDefault="002E1C44" w:rsidP="000724ED">
      <w:pPr>
        <w:spacing w:line="600" w:lineRule="exact"/>
        <w:ind w:firstLineChars="200" w:firstLine="640"/>
        <w:rPr>
          <w:rFonts w:ascii="仿宋" w:eastAsia="仿宋" w:hAnsi="仿宋"/>
          <w:sz w:val="32"/>
          <w:szCs w:val="32"/>
        </w:rPr>
      </w:pPr>
    </w:p>
    <w:p w:rsidR="000656CE" w:rsidRPr="00A348F4" w:rsidRDefault="000656CE" w:rsidP="000656CE">
      <w:pPr>
        <w:ind w:firstLineChars="200" w:firstLine="643"/>
        <w:rPr>
          <w:rFonts w:ascii="Adobe 仿宋 Std R" w:eastAsia="Adobe 仿宋 Std R" w:hAnsi="Adobe 仿宋 Std R"/>
          <w:b/>
          <w:bCs/>
          <w:sz w:val="32"/>
          <w:szCs w:val="32"/>
        </w:rPr>
      </w:pPr>
    </w:p>
    <w:p w:rsidR="00A66999" w:rsidRPr="00A348F4" w:rsidRDefault="00A66999"/>
    <w:sectPr w:rsidR="00A66999" w:rsidRPr="00A348F4" w:rsidSect="001071AE">
      <w:head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7926" w:rsidRDefault="00BF7926" w:rsidP="001071AE">
      <w:r>
        <w:separator/>
      </w:r>
    </w:p>
  </w:endnote>
  <w:endnote w:type="continuationSeparator" w:id="0">
    <w:p w:rsidR="00BF7926" w:rsidRDefault="00BF7926" w:rsidP="001071A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Adobe 仿宋 Std R">
    <w:altName w:val="仿宋"/>
    <w:charset w:val="86"/>
    <w:family w:val="auto"/>
    <w:pitch w:val="default"/>
    <w:sig w:usb0="00000000" w:usb1="00000000" w:usb2="00000016" w:usb3="00000000" w:csb0="00060007" w:csb1="00000000"/>
  </w:font>
  <w:font w:name="楷体_GB2312">
    <w:altName w:val="微软雅黑"/>
    <w:panose1 w:val="00000000000000000000"/>
    <w:charset w:val="86"/>
    <w:family w:val="moder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7926" w:rsidRDefault="00BF7926" w:rsidP="001071AE">
      <w:r>
        <w:separator/>
      </w:r>
    </w:p>
  </w:footnote>
  <w:footnote w:type="continuationSeparator" w:id="0">
    <w:p w:rsidR="00BF7926" w:rsidRDefault="00BF7926" w:rsidP="001071A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72CE" w:rsidRDefault="00BF7926">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singleLevel"/>
    <w:tmpl w:val="00000007"/>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56CE"/>
    <w:rsid w:val="0005198F"/>
    <w:rsid w:val="000656CE"/>
    <w:rsid w:val="00066252"/>
    <w:rsid w:val="000724ED"/>
    <w:rsid w:val="000818F6"/>
    <w:rsid w:val="000864E6"/>
    <w:rsid w:val="000A0DCC"/>
    <w:rsid w:val="000A1972"/>
    <w:rsid w:val="000A34FD"/>
    <w:rsid w:val="000B0875"/>
    <w:rsid w:val="000C20CA"/>
    <w:rsid w:val="000D4B28"/>
    <w:rsid w:val="000D6B41"/>
    <w:rsid w:val="000E3216"/>
    <w:rsid w:val="000E6768"/>
    <w:rsid w:val="001071AE"/>
    <w:rsid w:val="00174D6D"/>
    <w:rsid w:val="00190B29"/>
    <w:rsid w:val="00194A49"/>
    <w:rsid w:val="001C3646"/>
    <w:rsid w:val="001C6FF3"/>
    <w:rsid w:val="001D5F35"/>
    <w:rsid w:val="00210FBA"/>
    <w:rsid w:val="0022678F"/>
    <w:rsid w:val="0024409E"/>
    <w:rsid w:val="002E1C44"/>
    <w:rsid w:val="003302CF"/>
    <w:rsid w:val="00344A66"/>
    <w:rsid w:val="00367D65"/>
    <w:rsid w:val="003728E0"/>
    <w:rsid w:val="003A491B"/>
    <w:rsid w:val="003C24A2"/>
    <w:rsid w:val="003D1ACD"/>
    <w:rsid w:val="003E5A2C"/>
    <w:rsid w:val="003F0C20"/>
    <w:rsid w:val="003F13C5"/>
    <w:rsid w:val="0043487F"/>
    <w:rsid w:val="004608F3"/>
    <w:rsid w:val="00465D65"/>
    <w:rsid w:val="004674C2"/>
    <w:rsid w:val="0048017E"/>
    <w:rsid w:val="00483600"/>
    <w:rsid w:val="00490614"/>
    <w:rsid w:val="00493862"/>
    <w:rsid w:val="004A4104"/>
    <w:rsid w:val="004C76D8"/>
    <w:rsid w:val="004D0810"/>
    <w:rsid w:val="004D5675"/>
    <w:rsid w:val="004E4460"/>
    <w:rsid w:val="005206E8"/>
    <w:rsid w:val="005328FD"/>
    <w:rsid w:val="00535253"/>
    <w:rsid w:val="00541B57"/>
    <w:rsid w:val="0059481B"/>
    <w:rsid w:val="005B03CD"/>
    <w:rsid w:val="005C3C8A"/>
    <w:rsid w:val="005D06F4"/>
    <w:rsid w:val="005E42BB"/>
    <w:rsid w:val="005F2EBD"/>
    <w:rsid w:val="0060286C"/>
    <w:rsid w:val="00602D13"/>
    <w:rsid w:val="006066D4"/>
    <w:rsid w:val="00640511"/>
    <w:rsid w:val="00642E6A"/>
    <w:rsid w:val="00655EEC"/>
    <w:rsid w:val="00686237"/>
    <w:rsid w:val="006B0AB2"/>
    <w:rsid w:val="006B3E71"/>
    <w:rsid w:val="006D1067"/>
    <w:rsid w:val="006D27D2"/>
    <w:rsid w:val="006E67DF"/>
    <w:rsid w:val="00705691"/>
    <w:rsid w:val="00712CFA"/>
    <w:rsid w:val="00712D8E"/>
    <w:rsid w:val="00713F2A"/>
    <w:rsid w:val="00714480"/>
    <w:rsid w:val="00714C8B"/>
    <w:rsid w:val="00717B3B"/>
    <w:rsid w:val="00734900"/>
    <w:rsid w:val="00773AC6"/>
    <w:rsid w:val="00782735"/>
    <w:rsid w:val="007F6FA4"/>
    <w:rsid w:val="00810934"/>
    <w:rsid w:val="0081488C"/>
    <w:rsid w:val="0082046C"/>
    <w:rsid w:val="008229C5"/>
    <w:rsid w:val="00832FCB"/>
    <w:rsid w:val="00833FBF"/>
    <w:rsid w:val="0083792D"/>
    <w:rsid w:val="00877A2C"/>
    <w:rsid w:val="00883CAA"/>
    <w:rsid w:val="008A35AC"/>
    <w:rsid w:val="008A68FA"/>
    <w:rsid w:val="008B333E"/>
    <w:rsid w:val="008C3EC8"/>
    <w:rsid w:val="008E03B6"/>
    <w:rsid w:val="008F63B8"/>
    <w:rsid w:val="00902FAB"/>
    <w:rsid w:val="009346A9"/>
    <w:rsid w:val="00936D79"/>
    <w:rsid w:val="00955F48"/>
    <w:rsid w:val="00974632"/>
    <w:rsid w:val="00997236"/>
    <w:rsid w:val="009A6374"/>
    <w:rsid w:val="009F0DF7"/>
    <w:rsid w:val="009F2895"/>
    <w:rsid w:val="009F50F1"/>
    <w:rsid w:val="00A04B6A"/>
    <w:rsid w:val="00A22B67"/>
    <w:rsid w:val="00A313D3"/>
    <w:rsid w:val="00A348F4"/>
    <w:rsid w:val="00A4030E"/>
    <w:rsid w:val="00A66999"/>
    <w:rsid w:val="00A77930"/>
    <w:rsid w:val="00A8570C"/>
    <w:rsid w:val="00AB13B1"/>
    <w:rsid w:val="00AB24D3"/>
    <w:rsid w:val="00AB6EE2"/>
    <w:rsid w:val="00AC1762"/>
    <w:rsid w:val="00AC5ACD"/>
    <w:rsid w:val="00AD20FE"/>
    <w:rsid w:val="00AF7129"/>
    <w:rsid w:val="00B04E94"/>
    <w:rsid w:val="00B120D0"/>
    <w:rsid w:val="00B222C6"/>
    <w:rsid w:val="00B249D2"/>
    <w:rsid w:val="00B342E5"/>
    <w:rsid w:val="00B61C2B"/>
    <w:rsid w:val="00B9388A"/>
    <w:rsid w:val="00B9439D"/>
    <w:rsid w:val="00BA762B"/>
    <w:rsid w:val="00BD2AC5"/>
    <w:rsid w:val="00BF4E2F"/>
    <w:rsid w:val="00BF7926"/>
    <w:rsid w:val="00C01860"/>
    <w:rsid w:val="00C45C3F"/>
    <w:rsid w:val="00C70985"/>
    <w:rsid w:val="00C73C8C"/>
    <w:rsid w:val="00C844E1"/>
    <w:rsid w:val="00C84903"/>
    <w:rsid w:val="00C85B3A"/>
    <w:rsid w:val="00CB2C08"/>
    <w:rsid w:val="00CC7D6C"/>
    <w:rsid w:val="00CD4808"/>
    <w:rsid w:val="00D01484"/>
    <w:rsid w:val="00DA5AA3"/>
    <w:rsid w:val="00DD4A7B"/>
    <w:rsid w:val="00DD4D5D"/>
    <w:rsid w:val="00DF7349"/>
    <w:rsid w:val="00E11206"/>
    <w:rsid w:val="00E27ED4"/>
    <w:rsid w:val="00E33803"/>
    <w:rsid w:val="00E51423"/>
    <w:rsid w:val="00E87E5D"/>
    <w:rsid w:val="00E92CB3"/>
    <w:rsid w:val="00EB3D3C"/>
    <w:rsid w:val="00ED1632"/>
    <w:rsid w:val="00EF47E1"/>
    <w:rsid w:val="00EF6F2F"/>
    <w:rsid w:val="00F32121"/>
    <w:rsid w:val="00F96328"/>
    <w:rsid w:val="00FB3877"/>
    <w:rsid w:val="00FB71BA"/>
    <w:rsid w:val="00FC08CD"/>
    <w:rsid w:val="00FC3D2E"/>
    <w:rsid w:val="00FE1D9B"/>
    <w:rsid w:val="00FE28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56CE"/>
    <w:pPr>
      <w:widowControl w:val="0"/>
    </w:pPr>
    <w:rPr>
      <w:rFonts w:ascii="Calibri" w:eastAsia="宋体" w:hAnsi="Calibri" w:cs="黑体"/>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656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656CE"/>
    <w:rPr>
      <w:rFonts w:ascii="Calibri" w:eastAsia="宋体" w:hAnsi="Calibri" w:cs="黑体"/>
      <w:sz w:val="18"/>
      <w:szCs w:val="18"/>
    </w:rPr>
  </w:style>
  <w:style w:type="character" w:customStyle="1" w:styleId="rowtreelevel4">
    <w:name w:val="row_tree_level_4"/>
    <w:basedOn w:val="a0"/>
    <w:rsid w:val="000656CE"/>
  </w:style>
  <w:style w:type="paragraph" w:customStyle="1" w:styleId="p0">
    <w:name w:val="p0"/>
    <w:basedOn w:val="a"/>
    <w:rsid w:val="000656CE"/>
    <w:pPr>
      <w:widowControl/>
    </w:pPr>
    <w:rPr>
      <w:rFonts w:ascii="Times New Roman" w:hAnsi="Times New Roman" w:cs="Times New Roman"/>
      <w:kern w:val="0"/>
      <w:szCs w:val="21"/>
    </w:rPr>
  </w:style>
  <w:style w:type="paragraph" w:styleId="a4">
    <w:name w:val="Balloon Text"/>
    <w:basedOn w:val="a"/>
    <w:link w:val="Char0"/>
    <w:uiPriority w:val="99"/>
    <w:semiHidden/>
    <w:unhideWhenUsed/>
    <w:rsid w:val="000656CE"/>
    <w:rPr>
      <w:sz w:val="18"/>
      <w:szCs w:val="18"/>
    </w:rPr>
  </w:style>
  <w:style w:type="character" w:customStyle="1" w:styleId="Char0">
    <w:name w:val="批注框文本 Char"/>
    <w:basedOn w:val="a0"/>
    <w:link w:val="a4"/>
    <w:uiPriority w:val="99"/>
    <w:semiHidden/>
    <w:rsid w:val="000656CE"/>
    <w:rPr>
      <w:rFonts w:ascii="Calibri" w:eastAsia="宋体" w:hAnsi="Calibri" w:cs="黑体"/>
      <w:sz w:val="18"/>
      <w:szCs w:val="18"/>
    </w:rPr>
  </w:style>
  <w:style w:type="paragraph" w:styleId="a5">
    <w:name w:val="List Paragraph"/>
    <w:basedOn w:val="a"/>
    <w:uiPriority w:val="34"/>
    <w:qFormat/>
    <w:rsid w:val="004D5675"/>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1C6048F-C651-4625-B1C0-72145AA311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11</Pages>
  <Words>1012</Words>
  <Characters>5773</Characters>
  <Application>Microsoft Office Word</Application>
  <DocSecurity>0</DocSecurity>
  <Lines>48</Lines>
  <Paragraphs>13</Paragraphs>
  <ScaleCrop>false</ScaleCrop>
  <Company/>
  <LinksUpToDate>false</LinksUpToDate>
  <CharactersWithSpaces>6772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1296</cp:revision>
  <dcterms:created xsi:type="dcterms:W3CDTF">2022-09-08T00:32:00Z</dcterms:created>
  <dcterms:modified xsi:type="dcterms:W3CDTF">2022-09-09T07:22:00Z</dcterms:modified>
</cp:coreProperties>
</file>